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4E42" w:rsidRDefault="00324E42" w:rsidP="004A20C7">
      <w:pPr>
        <w:jc w:val="both"/>
        <w:rPr>
          <w:ins w:id="0" w:author="inamul islam" w:date="2024-12-18T18:46:00Z"/>
          <w:rFonts w:ascii="Futura Md BT" w:hAnsi="Futura Md BT"/>
          <w:sz w:val="24"/>
          <w:szCs w:val="24"/>
        </w:rPr>
      </w:pPr>
      <w:ins w:id="1" w:author="inamul islam" w:date="2024-12-18T18:46:00Z">
        <w:r>
          <w:rPr>
            <w:rFonts w:ascii="Futura Md BT" w:hAnsi="Futura Md BT"/>
            <w:sz w:val="24"/>
            <w:szCs w:val="24"/>
          </w:rPr>
          <w:t>EFFICIENT SOLUTIONS:</w:t>
        </w:r>
      </w:ins>
    </w:p>
    <w:p w:rsidR="00CE18D6" w:rsidRPr="00145FC0" w:rsidRDefault="00C00D05" w:rsidP="004A20C7">
      <w:pPr>
        <w:spacing w:line="360" w:lineRule="auto"/>
        <w:jc w:val="both"/>
        <w:rPr>
          <w:rFonts w:ascii="Futura Md BT" w:hAnsi="Futura Md BT"/>
          <w:sz w:val="24"/>
          <w:szCs w:val="24"/>
        </w:rPr>
        <w:pPrChange w:id="2" w:author="inamul islam" w:date="2024-12-18T20:08:00Z">
          <w:pPr>
            <w:jc w:val="both"/>
          </w:pPr>
        </w:pPrChange>
      </w:pPr>
      <w:r w:rsidRPr="00145FC0">
        <w:rPr>
          <w:rFonts w:ascii="Futura Md BT" w:hAnsi="Futura Md BT"/>
          <w:sz w:val="24"/>
          <w:szCs w:val="24"/>
        </w:rPr>
        <w:t xml:space="preserve">We are a group of experienced professionals with over 35 years of experience in diverse fields of legal matters ranging from direct and indirect taxes, arbitration, company law, public finance, and policy and strategizing for ensuring quick and effective solutions </w:t>
      </w:r>
      <w:ins w:id="3" w:author="inamul islam" w:date="2024-12-18T18:47:00Z">
        <w:r w:rsidR="00324E42">
          <w:rPr>
            <w:rFonts w:ascii="Futura Md BT" w:hAnsi="Futura Md BT"/>
            <w:sz w:val="24"/>
            <w:szCs w:val="24"/>
          </w:rPr>
          <w:t>for</w:t>
        </w:r>
      </w:ins>
      <w:del w:id="4" w:author="inamul islam" w:date="2024-12-18T18:47:00Z">
        <w:r w:rsidRPr="00145FC0" w:rsidDel="00324E42">
          <w:rPr>
            <w:rFonts w:ascii="Futura Md BT" w:hAnsi="Futura Md BT"/>
            <w:sz w:val="24"/>
            <w:szCs w:val="24"/>
          </w:rPr>
          <w:delText>to</w:delText>
        </w:r>
      </w:del>
      <w:r w:rsidRPr="00145FC0">
        <w:rPr>
          <w:rFonts w:ascii="Futura Md BT" w:hAnsi="Futura Md BT"/>
          <w:sz w:val="24"/>
          <w:szCs w:val="24"/>
        </w:rPr>
        <w:t xml:space="preserve"> business problems and </w:t>
      </w:r>
      <w:ins w:id="5" w:author="inamul islam" w:date="2024-12-18T18:49:00Z">
        <w:r w:rsidR="00324E42">
          <w:rPr>
            <w:rFonts w:ascii="Futura Md BT" w:hAnsi="Futura Md BT"/>
            <w:sz w:val="24"/>
            <w:szCs w:val="24"/>
          </w:rPr>
          <w:t xml:space="preserve">business </w:t>
        </w:r>
      </w:ins>
      <w:del w:id="6" w:author="inamul islam" w:date="2024-12-18T18:49:00Z">
        <w:r w:rsidRPr="00145FC0" w:rsidDel="00324E42">
          <w:rPr>
            <w:rFonts w:ascii="Futura Md BT" w:hAnsi="Futura Md BT"/>
            <w:sz w:val="24"/>
            <w:szCs w:val="24"/>
          </w:rPr>
          <w:delText xml:space="preserve">human </w:delText>
        </w:r>
      </w:del>
      <w:r w:rsidRPr="00145FC0">
        <w:rPr>
          <w:rFonts w:ascii="Futura Md BT" w:hAnsi="Futura Md BT"/>
          <w:sz w:val="24"/>
          <w:szCs w:val="24"/>
        </w:rPr>
        <w:t xml:space="preserve">enhancement. </w:t>
      </w:r>
    </w:p>
    <w:p w:rsidR="002D0C35" w:rsidRPr="00145FC0" w:rsidRDefault="00C00D05" w:rsidP="004A20C7">
      <w:pPr>
        <w:spacing w:line="360" w:lineRule="auto"/>
        <w:jc w:val="both"/>
        <w:rPr>
          <w:rFonts w:ascii="Futura Md BT" w:hAnsi="Futura Md BT"/>
          <w:sz w:val="24"/>
          <w:szCs w:val="24"/>
        </w:rPr>
        <w:pPrChange w:id="7" w:author="inamul islam" w:date="2024-12-18T20:08:00Z">
          <w:pPr>
            <w:jc w:val="both"/>
          </w:pPr>
        </w:pPrChange>
      </w:pPr>
      <w:r w:rsidRPr="00145FC0">
        <w:rPr>
          <w:rFonts w:ascii="Futura Md BT" w:hAnsi="Futura Md BT"/>
          <w:sz w:val="24"/>
          <w:szCs w:val="24"/>
        </w:rPr>
        <w:t>The group endeavors to enhance outcomes and promote synergy between businesses, government regulators, and policy and research experts.</w:t>
      </w:r>
    </w:p>
    <w:p w:rsidR="004A20C7" w:rsidRDefault="00CE18D6" w:rsidP="004A20C7">
      <w:pPr>
        <w:spacing w:line="360" w:lineRule="auto"/>
        <w:jc w:val="both"/>
        <w:rPr>
          <w:ins w:id="8" w:author="inamul islam" w:date="2024-12-18T20:08:00Z"/>
          <w:rFonts w:ascii="Futura Md BT" w:hAnsi="Futura Md BT"/>
          <w:sz w:val="24"/>
          <w:szCs w:val="24"/>
        </w:rPr>
        <w:pPrChange w:id="9" w:author="inamul islam" w:date="2024-12-18T20:08:00Z">
          <w:pPr>
            <w:jc w:val="both"/>
          </w:pPr>
        </w:pPrChange>
      </w:pPr>
      <w:r w:rsidRPr="00145FC0">
        <w:rPr>
          <w:rFonts w:ascii="Futura Md BT" w:hAnsi="Futura Md BT"/>
          <w:sz w:val="24"/>
          <w:szCs w:val="24"/>
        </w:rPr>
        <w:t xml:space="preserve">With rapid economic development, the country is entering a phase of exciting business opportunities which bring in its wake, hope for a better and more prosperous future and also </w:t>
      </w:r>
      <w:ins w:id="10" w:author="inamul islam" w:date="2024-12-18T18:50:00Z">
        <w:r w:rsidR="00045A75">
          <w:rPr>
            <w:rFonts w:ascii="Futura Md BT" w:hAnsi="Futura Md BT"/>
            <w:sz w:val="24"/>
            <w:szCs w:val="24"/>
          </w:rPr>
          <w:t xml:space="preserve">brings </w:t>
        </w:r>
      </w:ins>
      <w:r w:rsidRPr="00145FC0">
        <w:rPr>
          <w:rFonts w:ascii="Futura Md BT" w:hAnsi="Futura Md BT"/>
          <w:sz w:val="24"/>
          <w:szCs w:val="24"/>
        </w:rPr>
        <w:t xml:space="preserve">challenges which require innovative solutions. </w:t>
      </w:r>
      <w:ins w:id="11" w:author="inamul islam" w:date="2024-12-18T18:52:00Z">
        <w:r w:rsidR="00045A75">
          <w:rPr>
            <w:rFonts w:ascii="Futura Md BT" w:hAnsi="Futura Md BT"/>
            <w:sz w:val="24"/>
            <w:szCs w:val="24"/>
          </w:rPr>
          <w:t xml:space="preserve">This </w:t>
        </w:r>
      </w:ins>
      <w:del w:id="12" w:author="inamul islam" w:date="2024-12-18T18:54:00Z">
        <w:r w:rsidRPr="00145FC0" w:rsidDel="00460D5E">
          <w:rPr>
            <w:rFonts w:ascii="Futura Md BT" w:hAnsi="Futura Md BT"/>
            <w:sz w:val="24"/>
            <w:szCs w:val="24"/>
          </w:rPr>
          <w:delText xml:space="preserve">We </w:delText>
        </w:r>
      </w:del>
      <w:r w:rsidRPr="00145FC0">
        <w:rPr>
          <w:rFonts w:ascii="Futura Md BT" w:hAnsi="Futura Md BT"/>
          <w:sz w:val="24"/>
          <w:szCs w:val="24"/>
        </w:rPr>
        <w:t>endeavor</w:t>
      </w:r>
      <w:ins w:id="13" w:author="inamul islam" w:date="2024-12-18T18:54:00Z">
        <w:r w:rsidR="00460D5E">
          <w:rPr>
            <w:rFonts w:ascii="Futura Md BT" w:hAnsi="Futura Md BT"/>
            <w:sz w:val="24"/>
            <w:szCs w:val="24"/>
          </w:rPr>
          <w:t>s our group</w:t>
        </w:r>
      </w:ins>
      <w:r w:rsidRPr="00145FC0">
        <w:rPr>
          <w:rFonts w:ascii="Futura Md BT" w:hAnsi="Futura Md BT"/>
          <w:sz w:val="24"/>
          <w:szCs w:val="24"/>
        </w:rPr>
        <w:t xml:space="preserve"> to create a platform for the coming together of brilliant minds, brainstorm and come out with the right solutions.</w:t>
      </w:r>
      <w:ins w:id="14" w:author="inamul islam" w:date="2024-12-18T20:08:00Z">
        <w:r w:rsidR="004A20C7">
          <w:rPr>
            <w:rFonts w:ascii="Futura Md BT" w:hAnsi="Futura Md BT"/>
            <w:sz w:val="24"/>
            <w:szCs w:val="24"/>
          </w:rPr>
          <w:t xml:space="preserve"> </w:t>
        </w:r>
      </w:ins>
      <w:del w:id="15" w:author="inamul islam" w:date="2024-12-18T20:08:00Z">
        <w:r w:rsidRPr="00145FC0" w:rsidDel="004A20C7">
          <w:rPr>
            <w:rFonts w:ascii="Futura Md BT" w:hAnsi="Futura Md BT"/>
            <w:sz w:val="24"/>
            <w:szCs w:val="24"/>
          </w:rPr>
          <w:br/>
        </w:r>
      </w:del>
    </w:p>
    <w:p w:rsidR="00CE18D6" w:rsidRPr="00145FC0" w:rsidRDefault="00CE18D6" w:rsidP="004A20C7">
      <w:pPr>
        <w:spacing w:line="360" w:lineRule="auto"/>
        <w:jc w:val="both"/>
        <w:rPr>
          <w:rFonts w:ascii="Futura Md BT" w:hAnsi="Futura Md BT"/>
          <w:sz w:val="24"/>
          <w:szCs w:val="24"/>
        </w:rPr>
        <w:pPrChange w:id="16" w:author="inamul islam" w:date="2024-12-18T20:08:00Z">
          <w:pPr>
            <w:jc w:val="both"/>
          </w:pPr>
        </w:pPrChange>
      </w:pPr>
      <w:r w:rsidRPr="00145FC0">
        <w:rPr>
          <w:rFonts w:ascii="Futura Md BT" w:hAnsi="Futura Md BT"/>
          <w:sz w:val="24"/>
          <w:szCs w:val="24"/>
        </w:rPr>
        <w:t xml:space="preserve">Our expertise includes taxation and business laws, economic and industrial policy, legal and corporate affairs </w:t>
      </w:r>
      <w:ins w:id="17" w:author="inamul islam" w:date="2024-12-18T18:55:00Z">
        <w:r w:rsidR="00460D5E">
          <w:rPr>
            <w:rFonts w:ascii="Futura Md BT" w:hAnsi="Futura Md BT"/>
            <w:sz w:val="24"/>
            <w:szCs w:val="24"/>
          </w:rPr>
          <w:t>and use of cutting edge technology like Internet of Things (IOT)</w:t>
        </w:r>
      </w:ins>
      <w:ins w:id="18" w:author="inamul islam" w:date="2024-12-18T18:58:00Z">
        <w:r w:rsidR="003808C6">
          <w:rPr>
            <w:rFonts w:ascii="Futura Md BT" w:hAnsi="Futura Md BT"/>
            <w:sz w:val="24"/>
            <w:szCs w:val="24"/>
          </w:rPr>
          <w:t xml:space="preserve">, AI, Machine </w:t>
        </w:r>
      </w:ins>
      <w:ins w:id="19" w:author="inamul islam" w:date="2024-12-18T19:56:00Z">
        <w:r w:rsidR="00490E16">
          <w:rPr>
            <w:rFonts w:ascii="Futura Md BT" w:hAnsi="Futura Md BT"/>
            <w:sz w:val="24"/>
            <w:szCs w:val="24"/>
          </w:rPr>
          <w:t>Learning, etc.</w:t>
        </w:r>
      </w:ins>
      <w:ins w:id="20" w:author="inamul islam" w:date="2024-12-18T18:55:00Z">
        <w:r w:rsidR="00460D5E">
          <w:rPr>
            <w:rFonts w:ascii="Futura Md BT" w:hAnsi="Futura Md BT"/>
            <w:sz w:val="24"/>
            <w:szCs w:val="24"/>
          </w:rPr>
          <w:t xml:space="preserve"> </w:t>
        </w:r>
      </w:ins>
      <w:r w:rsidRPr="00145FC0">
        <w:rPr>
          <w:rFonts w:ascii="Futura Md BT" w:hAnsi="Futura Md BT"/>
          <w:sz w:val="24"/>
          <w:szCs w:val="24"/>
        </w:rPr>
        <w:t>along with addressing crucial environmental and social governance.</w:t>
      </w:r>
    </w:p>
    <w:p w:rsidR="00145FC0" w:rsidRDefault="00763560" w:rsidP="004A20C7">
      <w:pPr>
        <w:spacing w:line="360" w:lineRule="auto"/>
        <w:jc w:val="both"/>
        <w:rPr>
          <w:ins w:id="21" w:author="inamul islam" w:date="2024-12-18T13:43:00Z"/>
          <w:rFonts w:ascii="Futura Md BT" w:hAnsi="Futura Md BT"/>
          <w:sz w:val="24"/>
          <w:szCs w:val="24"/>
        </w:rPr>
        <w:pPrChange w:id="22" w:author="inamul islam" w:date="2024-12-18T20:08:00Z">
          <w:pPr>
            <w:jc w:val="both"/>
          </w:pPr>
        </w:pPrChange>
      </w:pPr>
      <w:r w:rsidRPr="00145FC0">
        <w:rPr>
          <w:rFonts w:ascii="Futura Md BT" w:hAnsi="Futura Md BT"/>
          <w:sz w:val="24"/>
          <w:szCs w:val="24"/>
        </w:rPr>
        <w:t xml:space="preserve">Our effort is to handhold business entities (existing) as well as </w:t>
      </w:r>
      <w:ins w:id="23" w:author="inamul islam" w:date="2024-12-18T18:57:00Z">
        <w:r w:rsidR="003808C6">
          <w:rPr>
            <w:rFonts w:ascii="Futura Md BT" w:hAnsi="Futura Md BT"/>
            <w:sz w:val="24"/>
            <w:szCs w:val="24"/>
          </w:rPr>
          <w:t xml:space="preserve">prospective </w:t>
        </w:r>
      </w:ins>
      <w:r w:rsidRPr="00145FC0">
        <w:rPr>
          <w:rFonts w:ascii="Futura Md BT" w:hAnsi="Futura Md BT"/>
          <w:sz w:val="24"/>
          <w:szCs w:val="24"/>
        </w:rPr>
        <w:t>entrepreneurs</w:t>
      </w:r>
      <w:ins w:id="24" w:author="inamul islam" w:date="2024-12-18T13:43:00Z">
        <w:r w:rsidR="00145FC0">
          <w:rPr>
            <w:rFonts w:ascii="Futura Md BT" w:hAnsi="Futura Md BT"/>
            <w:sz w:val="24"/>
            <w:szCs w:val="24"/>
          </w:rPr>
          <w:t xml:space="preserve"> </w:t>
        </w:r>
      </w:ins>
      <w:r w:rsidRPr="00145FC0">
        <w:rPr>
          <w:rFonts w:ascii="Futura Md BT" w:hAnsi="Futura Md BT"/>
          <w:sz w:val="24"/>
          <w:szCs w:val="24"/>
        </w:rPr>
        <w:t>who wish to embark on new business opportunities. The team consists of</w:t>
      </w:r>
      <w:ins w:id="25" w:author="inamul islam" w:date="2024-12-18T13:43:00Z">
        <w:r w:rsidR="00145FC0">
          <w:rPr>
            <w:rFonts w:ascii="Futura Md BT" w:hAnsi="Futura Md BT"/>
            <w:sz w:val="24"/>
            <w:szCs w:val="24"/>
          </w:rPr>
          <w:t xml:space="preserve"> </w:t>
        </w:r>
      </w:ins>
      <w:r w:rsidRPr="00145FC0">
        <w:rPr>
          <w:rFonts w:ascii="Futura Md BT" w:hAnsi="Futura Md BT"/>
          <w:sz w:val="24"/>
          <w:szCs w:val="24"/>
        </w:rPr>
        <w:t xml:space="preserve">experts who have served in the highest positions in </w:t>
      </w:r>
      <w:r w:rsidR="00CE18D6" w:rsidRPr="00145FC0">
        <w:rPr>
          <w:rFonts w:ascii="Futura Md BT" w:hAnsi="Futura Md BT"/>
          <w:sz w:val="24"/>
          <w:szCs w:val="24"/>
        </w:rPr>
        <w:t>G</w:t>
      </w:r>
      <w:r w:rsidRPr="00145FC0">
        <w:rPr>
          <w:rFonts w:ascii="Futura Md BT" w:hAnsi="Futura Md BT"/>
          <w:sz w:val="24"/>
          <w:szCs w:val="24"/>
        </w:rPr>
        <w:t xml:space="preserve">overnment and </w:t>
      </w:r>
      <w:r w:rsidR="00145FC0">
        <w:rPr>
          <w:rFonts w:ascii="Futura Md BT" w:hAnsi="Futura Md BT"/>
          <w:sz w:val="24"/>
          <w:szCs w:val="24"/>
        </w:rPr>
        <w:t>c</w:t>
      </w:r>
      <w:r w:rsidRPr="00145FC0">
        <w:rPr>
          <w:rFonts w:ascii="Futura Md BT" w:hAnsi="Futura Md BT"/>
          <w:sz w:val="24"/>
          <w:szCs w:val="24"/>
        </w:rPr>
        <w:t>orporate</w:t>
      </w:r>
      <w:ins w:id="26" w:author="inamul islam" w:date="2024-12-18T13:43:00Z">
        <w:r w:rsidR="00145FC0">
          <w:rPr>
            <w:rFonts w:ascii="Futura Md BT" w:hAnsi="Futura Md BT"/>
            <w:sz w:val="24"/>
            <w:szCs w:val="24"/>
          </w:rPr>
          <w:t xml:space="preserve"> </w:t>
        </w:r>
      </w:ins>
      <w:r w:rsidRPr="00145FC0">
        <w:rPr>
          <w:rFonts w:ascii="Futura Md BT" w:hAnsi="Futura Md BT"/>
          <w:sz w:val="24"/>
          <w:szCs w:val="24"/>
        </w:rPr>
        <w:t>entities.</w:t>
      </w:r>
    </w:p>
    <w:p w:rsidR="00CE18D6" w:rsidRPr="00145FC0" w:rsidRDefault="00763560" w:rsidP="004A20C7">
      <w:pPr>
        <w:spacing w:line="360" w:lineRule="auto"/>
        <w:jc w:val="both"/>
        <w:rPr>
          <w:ins w:id="27" w:author="inamul islam" w:date="2024-12-18T13:25:00Z"/>
          <w:rFonts w:ascii="Futura Md BT" w:hAnsi="Futura Md BT"/>
          <w:sz w:val="24"/>
          <w:szCs w:val="24"/>
        </w:rPr>
        <w:pPrChange w:id="28" w:author="inamul islam" w:date="2024-12-18T20:08:00Z">
          <w:pPr>
            <w:jc w:val="both"/>
          </w:pPr>
        </w:pPrChange>
      </w:pPr>
      <w:r w:rsidRPr="00145FC0">
        <w:rPr>
          <w:rFonts w:ascii="Futura Md BT" w:hAnsi="Futura Md BT"/>
          <w:sz w:val="24"/>
          <w:szCs w:val="24"/>
        </w:rPr>
        <w:t xml:space="preserve">We wish to periodically hold seminars and workshops for knowledge </w:t>
      </w:r>
      <w:proofErr w:type="gramStart"/>
      <w:r w:rsidRPr="00145FC0">
        <w:rPr>
          <w:rFonts w:ascii="Futura Md BT" w:hAnsi="Futura Md BT"/>
          <w:sz w:val="24"/>
          <w:szCs w:val="24"/>
        </w:rPr>
        <w:t>sharing,</w:t>
      </w:r>
      <w:proofErr w:type="gramEnd"/>
      <w:r w:rsidRPr="00145FC0">
        <w:rPr>
          <w:rFonts w:ascii="Futura Md BT" w:hAnsi="Futura Md BT"/>
          <w:sz w:val="24"/>
          <w:szCs w:val="24"/>
        </w:rPr>
        <w:t xml:space="preserve"> publish articles on contemporary issues from time to time besides </w:t>
      </w:r>
      <w:ins w:id="29" w:author="inamul islam" w:date="2024-12-18T18:57:00Z">
        <w:r w:rsidR="003808C6">
          <w:rPr>
            <w:rFonts w:ascii="Futura Md BT" w:hAnsi="Futura Md BT"/>
            <w:sz w:val="24"/>
            <w:szCs w:val="24"/>
          </w:rPr>
          <w:t xml:space="preserve">trouble shooting </w:t>
        </w:r>
      </w:ins>
      <w:del w:id="30" w:author="inamul islam" w:date="2024-12-18T18:58:00Z">
        <w:r w:rsidRPr="00145FC0" w:rsidDel="003808C6">
          <w:rPr>
            <w:rFonts w:ascii="Futura Md BT" w:hAnsi="Futura Md BT"/>
            <w:sz w:val="24"/>
            <w:szCs w:val="24"/>
          </w:rPr>
          <w:delText xml:space="preserve">trend-spotting </w:delText>
        </w:r>
      </w:del>
      <w:r w:rsidRPr="00145FC0">
        <w:rPr>
          <w:rFonts w:ascii="Futura Md BT" w:hAnsi="Futura Md BT"/>
          <w:sz w:val="24"/>
          <w:szCs w:val="24"/>
        </w:rPr>
        <w:t>to solve problems that business entities face from time to time.</w:t>
      </w:r>
    </w:p>
    <w:p w:rsidR="00763560" w:rsidRPr="00145FC0" w:rsidRDefault="00763560" w:rsidP="004A20C7">
      <w:pPr>
        <w:spacing w:line="360" w:lineRule="auto"/>
        <w:jc w:val="both"/>
        <w:rPr>
          <w:rFonts w:ascii="Futura Md BT" w:hAnsi="Futura Md BT"/>
          <w:sz w:val="24"/>
          <w:szCs w:val="24"/>
        </w:rPr>
        <w:pPrChange w:id="31" w:author="inamul islam" w:date="2024-12-18T20:08:00Z">
          <w:pPr>
            <w:jc w:val="both"/>
          </w:pPr>
        </w:pPrChange>
      </w:pPr>
      <w:r w:rsidRPr="00145FC0">
        <w:rPr>
          <w:rFonts w:ascii="Futura Md BT" w:hAnsi="Futura Md BT"/>
          <w:sz w:val="24"/>
          <w:szCs w:val="24"/>
        </w:rPr>
        <w:t>We seek your valuable support.</w:t>
      </w:r>
    </w:p>
    <w:p w:rsidR="00145FC0" w:rsidRDefault="00145FC0" w:rsidP="00145FC0">
      <w:pPr>
        <w:jc w:val="both"/>
        <w:rPr>
          <w:ins w:id="32" w:author="inamul islam" w:date="2024-12-18T13:47:00Z"/>
          <w:rFonts w:ascii="Futura Md BT" w:hAnsi="Futura Md BT"/>
          <w:b/>
          <w:sz w:val="24"/>
          <w:szCs w:val="24"/>
        </w:rPr>
      </w:pPr>
    </w:p>
    <w:p w:rsidR="00CE18D6" w:rsidRPr="00145FC0" w:rsidRDefault="00727C1A" w:rsidP="00145FC0">
      <w:pPr>
        <w:jc w:val="both"/>
        <w:rPr>
          <w:rFonts w:ascii="Futura Md BT" w:hAnsi="Futura Md BT"/>
          <w:b/>
          <w:sz w:val="24"/>
          <w:szCs w:val="24"/>
        </w:rPr>
      </w:pPr>
      <w:ins w:id="33" w:author="inamul islam" w:date="2024-12-18T19:53:00Z">
        <w:r>
          <w:rPr>
            <w:rFonts w:ascii="Futura Md BT" w:hAnsi="Futura Md BT"/>
            <w:b/>
            <w:sz w:val="24"/>
            <w:szCs w:val="24"/>
          </w:rPr>
          <w:lastRenderedPageBreak/>
          <w:t>Our Specialists:</w:t>
        </w:r>
      </w:ins>
      <w:del w:id="34" w:author="inamul islam" w:date="2024-12-18T19:54:00Z">
        <w:r w:rsidR="00CE18D6" w:rsidRPr="00145FC0" w:rsidDel="00727C1A">
          <w:rPr>
            <w:rFonts w:ascii="Futura Md BT" w:hAnsi="Futura Md BT"/>
            <w:b/>
            <w:sz w:val="24"/>
            <w:szCs w:val="24"/>
          </w:rPr>
          <w:delText>Subject matter experts:</w:delText>
        </w:r>
      </w:del>
    </w:p>
    <w:tbl>
      <w:tblPr>
        <w:tblStyle w:val="TableGrid"/>
        <w:tblW w:w="8658" w:type="dxa"/>
        <w:tblLayout w:type="fixed"/>
        <w:tblLook w:val="04A0"/>
      </w:tblPr>
      <w:tblGrid>
        <w:gridCol w:w="468"/>
        <w:gridCol w:w="3247"/>
        <w:gridCol w:w="4943"/>
      </w:tblGrid>
      <w:tr w:rsidR="003808C6" w:rsidRPr="00BC003D" w:rsidTr="00830823">
        <w:tc>
          <w:tcPr>
            <w:tcW w:w="468" w:type="dxa"/>
          </w:tcPr>
          <w:p w:rsidR="003808C6" w:rsidRPr="00830823" w:rsidRDefault="003808C6" w:rsidP="00490E16">
            <w:pPr>
              <w:pStyle w:val="ListParagraph"/>
              <w:ind w:left="0"/>
              <w:jc w:val="both"/>
              <w:rPr>
                <w:rFonts w:ascii="Futura Md BT" w:hAnsi="Futura Md BT"/>
              </w:rPr>
              <w:pPrChange w:id="35" w:author="inamul islam" w:date="2024-12-18T19:58:00Z">
                <w:pPr>
                  <w:pStyle w:val="ListParagraph"/>
                  <w:ind w:left="0"/>
                  <w:jc w:val="both"/>
                </w:pPr>
              </w:pPrChange>
            </w:pPr>
          </w:p>
        </w:tc>
        <w:tc>
          <w:tcPr>
            <w:tcW w:w="3247" w:type="dxa"/>
          </w:tcPr>
          <w:p w:rsidR="003808C6" w:rsidRDefault="00727C1A" w:rsidP="00490E16">
            <w:pPr>
              <w:jc w:val="center"/>
              <w:rPr>
                <w:ins w:id="36" w:author="inamul islam" w:date="2024-12-18T19:54:00Z"/>
                <w:rFonts w:ascii="Futura Md BT" w:hAnsi="Futura Md BT"/>
                <w:b/>
              </w:rPr>
              <w:pPrChange w:id="37" w:author="inamul islam" w:date="2024-12-18T19:58:00Z">
                <w:pPr>
                  <w:jc w:val="center"/>
                </w:pPr>
              </w:pPrChange>
            </w:pPr>
            <w:ins w:id="38" w:author="inamul islam" w:date="2024-12-18T19:54:00Z">
              <w:r>
                <w:rPr>
                  <w:rFonts w:ascii="Futura Md BT" w:hAnsi="Futura Md BT"/>
                  <w:b/>
                </w:rPr>
                <w:t>Specialist</w:t>
              </w:r>
            </w:ins>
          </w:p>
          <w:p w:rsidR="00490E16" w:rsidRPr="00BC003D" w:rsidRDefault="00490E16" w:rsidP="00490E16">
            <w:pPr>
              <w:jc w:val="center"/>
              <w:rPr>
                <w:rFonts w:ascii="Futura Md BT" w:hAnsi="Futura Md BT"/>
                <w:b/>
              </w:rPr>
              <w:pPrChange w:id="39" w:author="inamul islam" w:date="2024-12-18T19:58:00Z">
                <w:pPr>
                  <w:jc w:val="center"/>
                </w:pPr>
              </w:pPrChange>
            </w:pPr>
          </w:p>
        </w:tc>
        <w:tc>
          <w:tcPr>
            <w:tcW w:w="4943" w:type="dxa"/>
          </w:tcPr>
          <w:p w:rsidR="003808C6" w:rsidRPr="00BC003D" w:rsidRDefault="003808C6" w:rsidP="00490E16">
            <w:pPr>
              <w:jc w:val="center"/>
              <w:rPr>
                <w:rFonts w:ascii="Futura Md BT" w:hAnsi="Futura Md BT"/>
              </w:rPr>
              <w:pPrChange w:id="40" w:author="inamul islam" w:date="2024-12-18T19:58:00Z">
                <w:pPr>
                  <w:jc w:val="center"/>
                </w:pPr>
              </w:pPrChange>
            </w:pPr>
            <w:ins w:id="41" w:author="inamul islam" w:date="2024-12-18T19:00:00Z">
              <w:r>
                <w:rPr>
                  <w:rFonts w:ascii="Futura Md BT" w:hAnsi="Futura Md BT"/>
                </w:rPr>
                <w:t xml:space="preserve">Area of </w:t>
              </w:r>
              <w:proofErr w:type="spellStart"/>
              <w:r>
                <w:rPr>
                  <w:rFonts w:ascii="Futura Md BT" w:hAnsi="Futura Md BT"/>
                </w:rPr>
                <w:t>Speciality</w:t>
              </w:r>
            </w:ins>
            <w:proofErr w:type="spellEnd"/>
          </w:p>
        </w:tc>
      </w:tr>
      <w:tr w:rsidR="00830823" w:rsidRPr="00BC003D" w:rsidTr="00830823">
        <w:tc>
          <w:tcPr>
            <w:tcW w:w="468" w:type="dxa"/>
          </w:tcPr>
          <w:p w:rsidR="00830823" w:rsidRPr="00830823" w:rsidRDefault="00830823" w:rsidP="00490E16">
            <w:pPr>
              <w:pStyle w:val="ListParagraph"/>
              <w:numPr>
                <w:ilvl w:val="0"/>
                <w:numId w:val="2"/>
              </w:numPr>
              <w:ind w:left="0" w:firstLine="0"/>
              <w:jc w:val="both"/>
              <w:rPr>
                <w:rFonts w:ascii="Futura Md BT" w:hAnsi="Futura Md BT"/>
              </w:rPr>
              <w:pPrChange w:id="42" w:author="inamul islam" w:date="2024-12-18T19:58:00Z">
                <w:pPr>
                  <w:pStyle w:val="ListParagraph"/>
                  <w:numPr>
                    <w:numId w:val="2"/>
                  </w:numPr>
                  <w:ind w:left="0"/>
                  <w:jc w:val="both"/>
                </w:pPr>
              </w:pPrChange>
            </w:pPr>
          </w:p>
        </w:tc>
        <w:tc>
          <w:tcPr>
            <w:tcW w:w="3247" w:type="dxa"/>
          </w:tcPr>
          <w:p w:rsidR="00830823" w:rsidRPr="00BC003D" w:rsidRDefault="00830823" w:rsidP="00490E16">
            <w:pPr>
              <w:jc w:val="both"/>
              <w:rPr>
                <w:rFonts w:ascii="Futura Md BT" w:hAnsi="Futura Md BT"/>
                <w:b/>
              </w:rPr>
              <w:pPrChange w:id="43" w:author="inamul islam" w:date="2024-12-18T19:58:00Z">
                <w:pPr>
                  <w:jc w:val="both"/>
                </w:pPr>
              </w:pPrChange>
            </w:pPr>
            <w:proofErr w:type="spellStart"/>
            <w:r w:rsidRPr="00BC003D">
              <w:rPr>
                <w:rFonts w:ascii="Futura Md BT" w:hAnsi="Futura Md BT"/>
                <w:b/>
              </w:rPr>
              <w:t>Biswabrata</w:t>
            </w:r>
            <w:proofErr w:type="spellEnd"/>
            <w:r w:rsidRPr="00BC003D">
              <w:rPr>
                <w:rFonts w:ascii="Futura Md BT" w:hAnsi="Futura Md BT"/>
                <w:b/>
              </w:rPr>
              <w:t xml:space="preserve"> </w:t>
            </w:r>
            <w:proofErr w:type="spellStart"/>
            <w:r w:rsidRPr="00BC003D">
              <w:rPr>
                <w:rFonts w:ascii="Futura Md BT" w:hAnsi="Futura Md BT"/>
                <w:b/>
              </w:rPr>
              <w:t>Lahkar</w:t>
            </w:r>
            <w:proofErr w:type="spellEnd"/>
            <w:r w:rsidRPr="00BC003D">
              <w:rPr>
                <w:rFonts w:ascii="Futura Md BT" w:hAnsi="Futura Md BT"/>
                <w:b/>
              </w:rPr>
              <w:t xml:space="preserve">, </w:t>
            </w:r>
          </w:p>
          <w:p w:rsidR="00830823" w:rsidRPr="00BC003D" w:rsidRDefault="00830823" w:rsidP="00490E16">
            <w:pPr>
              <w:jc w:val="both"/>
              <w:rPr>
                <w:rFonts w:ascii="Futura Md BT" w:hAnsi="Futura Md BT"/>
                <w:b/>
              </w:rPr>
              <w:pPrChange w:id="44" w:author="inamul islam" w:date="2024-12-18T19:58:00Z">
                <w:pPr>
                  <w:jc w:val="both"/>
                </w:pPr>
              </w:pPrChange>
            </w:pPr>
            <w:r w:rsidRPr="00BC003D">
              <w:rPr>
                <w:rFonts w:ascii="Futura Md BT" w:hAnsi="Futura Md BT"/>
              </w:rPr>
              <w:t xml:space="preserve">B. Tech. BITS, </w:t>
            </w:r>
            <w:proofErr w:type="spellStart"/>
            <w:r w:rsidRPr="00BC003D">
              <w:rPr>
                <w:rFonts w:ascii="Futura Md BT" w:hAnsi="Futura Md BT"/>
              </w:rPr>
              <w:t>Pilani</w:t>
            </w:r>
            <w:proofErr w:type="spellEnd"/>
            <w:r w:rsidRPr="00BC003D">
              <w:rPr>
                <w:rFonts w:ascii="Futura Md BT" w:hAnsi="Futura Md BT"/>
                <w:b/>
              </w:rPr>
              <w:t xml:space="preserve"> </w:t>
            </w:r>
          </w:p>
          <w:p w:rsidR="00830823" w:rsidRPr="00BC003D" w:rsidRDefault="00830823" w:rsidP="00490E16">
            <w:pPr>
              <w:jc w:val="both"/>
              <w:rPr>
                <w:rFonts w:ascii="Futura Md BT" w:hAnsi="Futura Md BT"/>
                <w:b/>
              </w:rPr>
              <w:pPrChange w:id="45" w:author="inamul islam" w:date="2024-12-18T19:58:00Z">
                <w:pPr>
                  <w:jc w:val="both"/>
                </w:pPr>
              </w:pPrChange>
            </w:pPr>
          </w:p>
          <w:p w:rsidR="00791BC1" w:rsidRDefault="00830823" w:rsidP="00490E16">
            <w:pPr>
              <w:jc w:val="both"/>
              <w:rPr>
                <w:ins w:id="46" w:author="inamul islam" w:date="2024-12-18T19:05:00Z"/>
                <w:rFonts w:ascii="Futura Md BT" w:hAnsi="Futura Md BT"/>
                <w:b/>
              </w:rPr>
              <w:pPrChange w:id="47" w:author="inamul islam" w:date="2024-12-18T19:58:00Z">
                <w:pPr>
                  <w:jc w:val="both"/>
                </w:pPr>
              </w:pPrChange>
            </w:pPr>
            <w:r w:rsidRPr="00BC003D">
              <w:rPr>
                <w:rFonts w:ascii="Futura Md BT" w:hAnsi="Futura Md BT"/>
                <w:b/>
              </w:rPr>
              <w:t>Former Executive Director</w:t>
            </w:r>
            <w:ins w:id="48" w:author="inamul islam" w:date="2024-12-18T19:05:00Z">
              <w:r w:rsidR="00791BC1">
                <w:rPr>
                  <w:rFonts w:ascii="Futura Md BT" w:hAnsi="Futura Md BT"/>
                  <w:b/>
                </w:rPr>
                <w:t>,</w:t>
              </w:r>
            </w:ins>
            <w:r w:rsidRPr="00BC003D">
              <w:rPr>
                <w:rFonts w:ascii="Futura Md BT" w:hAnsi="Futura Md BT"/>
                <w:b/>
              </w:rPr>
              <w:t xml:space="preserve"> (</w:t>
            </w:r>
            <w:ins w:id="49" w:author="inamul islam" w:date="2024-12-18T19:04:00Z">
              <w:r w:rsidR="00791BC1">
                <w:rPr>
                  <w:rFonts w:ascii="Futura Md BT" w:hAnsi="Futura Md BT"/>
                  <w:b/>
                </w:rPr>
                <w:t>Engineering Services</w:t>
              </w:r>
            </w:ins>
            <w:r w:rsidRPr="00BC003D">
              <w:rPr>
                <w:rFonts w:ascii="Futura Md BT" w:hAnsi="Futura Md BT"/>
                <w:b/>
              </w:rPr>
              <w:t>)</w:t>
            </w:r>
            <w:ins w:id="50" w:author="inamul islam" w:date="2024-12-18T19:05:00Z">
              <w:r w:rsidR="00791BC1">
                <w:rPr>
                  <w:rFonts w:ascii="Futura Md BT" w:hAnsi="Futura Md BT"/>
                  <w:b/>
                </w:rPr>
                <w:t xml:space="preserve"> &amp; (Business Development),</w:t>
              </w:r>
            </w:ins>
          </w:p>
          <w:p w:rsidR="00830823" w:rsidRPr="00BC003D" w:rsidRDefault="00830823" w:rsidP="00490E16">
            <w:pPr>
              <w:jc w:val="both"/>
              <w:rPr>
                <w:rFonts w:ascii="Futura Md BT" w:hAnsi="Futura Md BT"/>
                <w:b/>
              </w:rPr>
              <w:pPrChange w:id="51" w:author="inamul islam" w:date="2024-12-18T19:58:00Z">
                <w:pPr>
                  <w:jc w:val="both"/>
                </w:pPr>
              </w:pPrChange>
            </w:pPr>
            <w:r w:rsidRPr="00BC003D">
              <w:rPr>
                <w:rFonts w:ascii="Futura Md BT" w:hAnsi="Futura Md BT"/>
                <w:b/>
              </w:rPr>
              <w:t>O</w:t>
            </w:r>
            <w:ins w:id="52" w:author="inamul islam" w:date="2024-12-18T19:03:00Z">
              <w:r w:rsidR="00791BC1">
                <w:rPr>
                  <w:rFonts w:ascii="Futura Md BT" w:hAnsi="Futura Md BT"/>
                  <w:b/>
                </w:rPr>
                <w:t xml:space="preserve">il </w:t>
              </w:r>
            </w:ins>
            <w:r w:rsidRPr="00BC003D">
              <w:rPr>
                <w:rFonts w:ascii="Futura Md BT" w:hAnsi="Futura Md BT"/>
                <w:b/>
              </w:rPr>
              <w:t>I</w:t>
            </w:r>
            <w:ins w:id="53" w:author="inamul islam" w:date="2024-12-18T19:03:00Z">
              <w:r w:rsidR="00791BC1">
                <w:rPr>
                  <w:rFonts w:ascii="Futura Md BT" w:hAnsi="Futura Md BT"/>
                  <w:b/>
                </w:rPr>
                <w:t xml:space="preserve">ndia </w:t>
              </w:r>
            </w:ins>
            <w:r w:rsidRPr="00BC003D">
              <w:rPr>
                <w:rFonts w:ascii="Futura Md BT" w:hAnsi="Futura Md BT"/>
                <w:b/>
              </w:rPr>
              <w:t>L</w:t>
            </w:r>
            <w:ins w:id="54" w:author="inamul islam" w:date="2024-12-18T19:03:00Z">
              <w:r w:rsidR="00791BC1">
                <w:rPr>
                  <w:rFonts w:ascii="Futura Md BT" w:hAnsi="Futura Md BT"/>
                  <w:b/>
                </w:rPr>
                <w:t>td.</w:t>
              </w:r>
            </w:ins>
          </w:p>
          <w:p w:rsidR="00830823" w:rsidRDefault="00830823" w:rsidP="00490E16">
            <w:pPr>
              <w:jc w:val="both"/>
              <w:rPr>
                <w:ins w:id="55" w:author="inamul islam" w:date="2024-12-18T16:22:00Z"/>
                <w:rFonts w:ascii="Futura Md BT" w:hAnsi="Futura Md BT"/>
              </w:rPr>
              <w:pPrChange w:id="56" w:author="inamul islam" w:date="2024-12-18T19:58:00Z">
                <w:pPr>
                  <w:jc w:val="both"/>
                </w:pPr>
              </w:pPrChange>
            </w:pPr>
          </w:p>
          <w:p w:rsidR="00830823" w:rsidRPr="00BC003D" w:rsidRDefault="00830823" w:rsidP="00490E16">
            <w:pPr>
              <w:jc w:val="both"/>
              <w:rPr>
                <w:rFonts w:ascii="Futura Md BT" w:hAnsi="Futura Md BT"/>
                <w:b/>
              </w:rPr>
              <w:pPrChange w:id="57" w:author="inamul islam" w:date="2024-12-18T19:58:00Z">
                <w:pPr>
                  <w:jc w:val="both"/>
                </w:pPr>
              </w:pPrChange>
            </w:pPr>
            <w:r w:rsidRPr="00BC003D">
              <w:rPr>
                <w:rFonts w:ascii="Futura Md BT" w:hAnsi="Futura Md BT"/>
              </w:rPr>
              <w:t xml:space="preserve">∞ </w:t>
            </w:r>
            <w:r w:rsidRPr="00830823">
              <w:rPr>
                <w:rFonts w:ascii="Futura Md BT" w:hAnsi="Futura Md BT"/>
                <w:i/>
              </w:rPr>
              <w:t>link to CV</w:t>
            </w:r>
          </w:p>
        </w:tc>
        <w:tc>
          <w:tcPr>
            <w:tcW w:w="4943" w:type="dxa"/>
          </w:tcPr>
          <w:p w:rsidR="00830823" w:rsidRPr="00BC003D" w:rsidRDefault="00830823" w:rsidP="00490E16">
            <w:pPr>
              <w:jc w:val="both"/>
              <w:rPr>
                <w:rFonts w:ascii="Futura Md BT" w:hAnsi="Futura Md BT"/>
              </w:rPr>
              <w:pPrChange w:id="58" w:author="inamul islam" w:date="2024-12-18T19:58:00Z">
                <w:pPr>
                  <w:jc w:val="both"/>
                </w:pPr>
              </w:pPrChange>
            </w:pPr>
            <w:r w:rsidRPr="00BC003D">
              <w:rPr>
                <w:rFonts w:ascii="Futura Md BT" w:hAnsi="Futura Md BT"/>
              </w:rPr>
              <w:t>Networks, Use of IOT</w:t>
            </w:r>
          </w:p>
        </w:tc>
      </w:tr>
      <w:tr w:rsidR="00AA1359" w:rsidRPr="00BC003D" w:rsidTr="00830823">
        <w:tc>
          <w:tcPr>
            <w:tcW w:w="468" w:type="dxa"/>
          </w:tcPr>
          <w:p w:rsidR="00AA1359" w:rsidRPr="00830823" w:rsidRDefault="00AA1359" w:rsidP="00490E16">
            <w:pPr>
              <w:pStyle w:val="ListParagraph"/>
              <w:numPr>
                <w:ilvl w:val="0"/>
                <w:numId w:val="2"/>
              </w:numPr>
              <w:ind w:left="0" w:firstLine="0"/>
              <w:jc w:val="both"/>
              <w:rPr>
                <w:rFonts w:ascii="Futura Md BT" w:hAnsi="Futura Md BT"/>
              </w:rPr>
              <w:pPrChange w:id="59" w:author="inamul islam" w:date="2024-12-18T19:58:00Z">
                <w:pPr>
                  <w:pStyle w:val="ListParagraph"/>
                  <w:numPr>
                    <w:numId w:val="2"/>
                  </w:numPr>
                  <w:ind w:left="0"/>
                  <w:jc w:val="both"/>
                </w:pPr>
              </w:pPrChange>
            </w:pPr>
          </w:p>
        </w:tc>
        <w:tc>
          <w:tcPr>
            <w:tcW w:w="3247" w:type="dxa"/>
          </w:tcPr>
          <w:p w:rsidR="00AA1359" w:rsidRPr="00BC003D" w:rsidRDefault="00AA1359" w:rsidP="00490E16">
            <w:pPr>
              <w:jc w:val="both"/>
              <w:rPr>
                <w:rFonts w:ascii="Futura Md BT" w:hAnsi="Futura Md BT"/>
                <w:b/>
              </w:rPr>
              <w:pPrChange w:id="60" w:author="inamul islam" w:date="2024-12-18T19:58:00Z">
                <w:pPr>
                  <w:jc w:val="both"/>
                </w:pPr>
              </w:pPrChange>
            </w:pPr>
            <w:r w:rsidRPr="00BC003D">
              <w:rPr>
                <w:rFonts w:ascii="Futura Md BT" w:hAnsi="Futura Md BT"/>
                <w:b/>
              </w:rPr>
              <w:t xml:space="preserve">S.R. </w:t>
            </w:r>
            <w:proofErr w:type="spellStart"/>
            <w:r w:rsidRPr="00BC003D">
              <w:rPr>
                <w:rFonts w:ascii="Futura Md BT" w:hAnsi="Futura Md BT"/>
                <w:b/>
              </w:rPr>
              <w:t>Baruah</w:t>
            </w:r>
            <w:proofErr w:type="spellEnd"/>
          </w:p>
          <w:p w:rsidR="00AA1359" w:rsidRPr="00BC003D" w:rsidRDefault="00AA1359" w:rsidP="00490E16">
            <w:pPr>
              <w:jc w:val="both"/>
              <w:rPr>
                <w:rFonts w:ascii="Futura Md BT" w:hAnsi="Futura Md BT"/>
              </w:rPr>
              <w:pPrChange w:id="61" w:author="inamul islam" w:date="2024-12-18T19:58:00Z">
                <w:pPr>
                  <w:jc w:val="both"/>
                </w:pPr>
              </w:pPrChange>
            </w:pPr>
            <w:r w:rsidRPr="00BC003D">
              <w:rPr>
                <w:rFonts w:ascii="Futura Md BT" w:hAnsi="Futura Md BT"/>
              </w:rPr>
              <w:t>IRS (</w:t>
            </w:r>
            <w:proofErr w:type="spellStart"/>
            <w:r w:rsidRPr="00BC003D">
              <w:rPr>
                <w:rFonts w:ascii="Futura Md BT" w:hAnsi="Futura Md BT"/>
              </w:rPr>
              <w:t>Retd</w:t>
            </w:r>
            <w:proofErr w:type="spellEnd"/>
            <w:r w:rsidRPr="00BC003D">
              <w:rPr>
                <w:rFonts w:ascii="Futura Md BT" w:hAnsi="Futura Md BT"/>
              </w:rPr>
              <w:t>.)</w:t>
            </w:r>
          </w:p>
          <w:p w:rsidR="00AA1359" w:rsidRPr="00BC003D" w:rsidRDefault="00AA1359" w:rsidP="00490E16">
            <w:pPr>
              <w:jc w:val="both"/>
              <w:rPr>
                <w:rFonts w:ascii="Futura Md BT" w:hAnsi="Futura Md BT"/>
              </w:rPr>
              <w:pPrChange w:id="62" w:author="inamul islam" w:date="2024-12-18T19:58:00Z">
                <w:pPr>
                  <w:jc w:val="both"/>
                </w:pPr>
              </w:pPrChange>
            </w:pPr>
            <w:r w:rsidRPr="00BC003D">
              <w:rPr>
                <w:rFonts w:ascii="Futura Md BT" w:hAnsi="Futura Md BT"/>
              </w:rPr>
              <w:t>M.A. (Economics), LL.B. (Delhi School of Economics)</w:t>
            </w:r>
          </w:p>
          <w:p w:rsidR="00AA1359" w:rsidRPr="00BC003D" w:rsidRDefault="00AA1359" w:rsidP="00490E16">
            <w:pPr>
              <w:jc w:val="both"/>
              <w:rPr>
                <w:rFonts w:ascii="Futura Md BT" w:hAnsi="Futura Md BT"/>
                <w:b/>
              </w:rPr>
              <w:pPrChange w:id="63" w:author="inamul islam" w:date="2024-12-18T19:58:00Z">
                <w:pPr>
                  <w:jc w:val="both"/>
                </w:pPr>
              </w:pPrChange>
            </w:pPr>
          </w:p>
          <w:p w:rsidR="00AA1359" w:rsidRDefault="00AA1359" w:rsidP="00490E16">
            <w:pPr>
              <w:jc w:val="both"/>
              <w:rPr>
                <w:ins w:id="64" w:author="inamul islam" w:date="2024-12-18T19:30:00Z"/>
                <w:rFonts w:ascii="Futura Md BT" w:hAnsi="Futura Md BT"/>
                <w:b/>
              </w:rPr>
              <w:pPrChange w:id="65" w:author="inamul islam" w:date="2024-12-18T19:58:00Z">
                <w:pPr>
                  <w:jc w:val="both"/>
                </w:pPr>
              </w:pPrChange>
            </w:pPr>
            <w:r w:rsidRPr="00BC003D">
              <w:rPr>
                <w:rFonts w:ascii="Futura Md BT" w:hAnsi="Futura Md BT"/>
                <w:b/>
              </w:rPr>
              <w:t xml:space="preserve">Former </w:t>
            </w:r>
            <w:ins w:id="66" w:author="inamul islam" w:date="2024-12-18T19:06:00Z">
              <w:r w:rsidR="00791BC1" w:rsidRPr="00BC003D">
                <w:rPr>
                  <w:rFonts w:ascii="Futura Md BT" w:hAnsi="Futura Md BT"/>
                  <w:b/>
                </w:rPr>
                <w:t>Principal</w:t>
              </w:r>
              <w:r w:rsidR="00791BC1" w:rsidRPr="00BC003D">
                <w:rPr>
                  <w:rFonts w:ascii="Futura Md BT" w:hAnsi="Futura Md BT"/>
                  <w:b/>
                </w:rPr>
                <w:t xml:space="preserve"> </w:t>
              </w:r>
            </w:ins>
            <w:r w:rsidRPr="00BC003D">
              <w:rPr>
                <w:rFonts w:ascii="Futura Md BT" w:hAnsi="Futura Md BT"/>
                <w:b/>
              </w:rPr>
              <w:t xml:space="preserve">Chief </w:t>
            </w:r>
            <w:del w:id="67" w:author="inamul islam" w:date="2024-12-18T19:06:00Z">
              <w:r w:rsidRPr="00BC003D" w:rsidDel="00791BC1">
                <w:rPr>
                  <w:rFonts w:ascii="Futura Md BT" w:hAnsi="Futura Md BT"/>
                  <w:b/>
                </w:rPr>
                <w:delText xml:space="preserve">Principal </w:delText>
              </w:r>
            </w:del>
            <w:r w:rsidRPr="00BC003D">
              <w:rPr>
                <w:rFonts w:ascii="Futura Md BT" w:hAnsi="Futura Md BT"/>
                <w:b/>
              </w:rPr>
              <w:t xml:space="preserve">Commissioner, </w:t>
            </w:r>
            <w:ins w:id="68" w:author="inamul islam" w:date="2024-12-18T19:06:00Z">
              <w:r w:rsidR="00791BC1">
                <w:rPr>
                  <w:rFonts w:ascii="Futura Md BT" w:hAnsi="Futura Md BT"/>
                  <w:b/>
                </w:rPr>
                <w:t xml:space="preserve">Customs </w:t>
              </w:r>
            </w:ins>
            <w:del w:id="69" w:author="inamul islam" w:date="2024-12-18T19:06:00Z">
              <w:r w:rsidRPr="00BC003D" w:rsidDel="00791BC1">
                <w:rPr>
                  <w:rFonts w:ascii="Futura Md BT" w:hAnsi="Futura Md BT"/>
                  <w:b/>
                </w:rPr>
                <w:delText xml:space="preserve">Direct </w:delText>
              </w:r>
            </w:del>
            <w:r w:rsidRPr="00BC003D">
              <w:rPr>
                <w:rFonts w:ascii="Futura Md BT" w:hAnsi="Futura Md BT"/>
                <w:b/>
              </w:rPr>
              <w:t>&amp; Indirect Taxes</w:t>
            </w:r>
            <w:ins w:id="70" w:author="inamul islam" w:date="2024-12-18T19:06:00Z">
              <w:r w:rsidR="00791BC1">
                <w:rPr>
                  <w:rFonts w:ascii="Futura Md BT" w:hAnsi="Futura Md BT"/>
                  <w:b/>
                </w:rPr>
                <w:t>, Govt. of India.</w:t>
              </w:r>
            </w:ins>
          </w:p>
          <w:p w:rsidR="00AA1359" w:rsidRDefault="00AA1359" w:rsidP="00490E16">
            <w:pPr>
              <w:jc w:val="both"/>
              <w:rPr>
                <w:rFonts w:ascii="Futura Md BT" w:hAnsi="Futura Md BT"/>
              </w:rPr>
              <w:pPrChange w:id="71" w:author="inamul islam" w:date="2024-12-18T19:58:00Z">
                <w:pPr>
                  <w:jc w:val="both"/>
                </w:pPr>
              </w:pPrChange>
            </w:pPr>
          </w:p>
          <w:p w:rsidR="00AA1359" w:rsidRPr="00BC003D" w:rsidRDefault="00AA1359" w:rsidP="00490E16">
            <w:pPr>
              <w:jc w:val="both"/>
              <w:rPr>
                <w:rFonts w:ascii="Futura Md BT" w:hAnsi="Futura Md BT"/>
                <w:b/>
              </w:rPr>
              <w:pPrChange w:id="72" w:author="inamul islam" w:date="2024-12-18T19:58:00Z">
                <w:pPr>
                  <w:jc w:val="both"/>
                </w:pPr>
              </w:pPrChange>
            </w:pPr>
            <w:r w:rsidRPr="00BC003D">
              <w:rPr>
                <w:rFonts w:ascii="Futura Md BT" w:hAnsi="Futura Md BT"/>
              </w:rPr>
              <w:t xml:space="preserve">∞ </w:t>
            </w:r>
            <w:r w:rsidRPr="00830823">
              <w:rPr>
                <w:rFonts w:ascii="Futura Md BT" w:hAnsi="Futura Md BT"/>
                <w:i/>
              </w:rPr>
              <w:t>link to CV</w:t>
            </w:r>
          </w:p>
        </w:tc>
        <w:tc>
          <w:tcPr>
            <w:tcW w:w="4943" w:type="dxa"/>
          </w:tcPr>
          <w:p w:rsidR="00AA1359" w:rsidRPr="00BC003D" w:rsidRDefault="00AA1359" w:rsidP="00490E16">
            <w:pPr>
              <w:jc w:val="both"/>
              <w:rPr>
                <w:rFonts w:ascii="Futura Md BT" w:hAnsi="Futura Md BT"/>
              </w:rPr>
              <w:pPrChange w:id="73" w:author="inamul islam" w:date="2024-12-18T19:58:00Z">
                <w:pPr>
                  <w:jc w:val="both"/>
                </w:pPr>
              </w:pPrChange>
            </w:pPr>
            <w:r w:rsidRPr="00BC003D">
              <w:rPr>
                <w:rFonts w:ascii="Futura Md BT" w:hAnsi="Futura Md BT"/>
              </w:rPr>
              <w:t>GST, Customs, Import Export procedures, IPR</w:t>
            </w:r>
          </w:p>
        </w:tc>
      </w:tr>
      <w:tr w:rsidR="00AA1359" w:rsidRPr="00BC003D" w:rsidTr="00830823">
        <w:tc>
          <w:tcPr>
            <w:tcW w:w="468" w:type="dxa"/>
          </w:tcPr>
          <w:p w:rsidR="00AA1359" w:rsidRPr="00830823" w:rsidRDefault="00AA1359" w:rsidP="00490E16">
            <w:pPr>
              <w:pStyle w:val="ListParagraph"/>
              <w:numPr>
                <w:ilvl w:val="0"/>
                <w:numId w:val="2"/>
              </w:numPr>
              <w:ind w:left="0" w:firstLine="0"/>
              <w:jc w:val="both"/>
              <w:rPr>
                <w:rFonts w:ascii="Futura Md BT" w:hAnsi="Futura Md BT"/>
              </w:rPr>
              <w:pPrChange w:id="74" w:author="inamul islam" w:date="2024-12-18T19:58:00Z">
                <w:pPr>
                  <w:pStyle w:val="ListParagraph"/>
                  <w:numPr>
                    <w:numId w:val="2"/>
                  </w:numPr>
                  <w:ind w:left="0"/>
                  <w:jc w:val="both"/>
                </w:pPr>
              </w:pPrChange>
            </w:pPr>
          </w:p>
        </w:tc>
        <w:tc>
          <w:tcPr>
            <w:tcW w:w="3247" w:type="dxa"/>
          </w:tcPr>
          <w:p w:rsidR="00AA1359" w:rsidRPr="00BC003D" w:rsidRDefault="00AA1359" w:rsidP="00490E16">
            <w:pPr>
              <w:jc w:val="both"/>
              <w:rPr>
                <w:rFonts w:ascii="Futura Md BT" w:hAnsi="Futura Md BT"/>
                <w:b/>
              </w:rPr>
              <w:pPrChange w:id="75" w:author="inamul islam" w:date="2024-12-18T19:58:00Z">
                <w:pPr>
                  <w:jc w:val="both"/>
                </w:pPr>
              </w:pPrChange>
            </w:pPr>
            <w:r w:rsidRPr="00BC003D">
              <w:rPr>
                <w:rFonts w:ascii="Futura Md BT" w:hAnsi="Futura Md BT"/>
                <w:b/>
              </w:rPr>
              <w:t>Inamul Islam</w:t>
            </w:r>
          </w:p>
          <w:p w:rsidR="00AA1359" w:rsidRPr="00BC003D" w:rsidRDefault="00AA1359" w:rsidP="00490E16">
            <w:pPr>
              <w:jc w:val="both"/>
              <w:rPr>
                <w:rFonts w:ascii="Futura Md BT" w:hAnsi="Futura Md BT"/>
              </w:rPr>
              <w:pPrChange w:id="76" w:author="inamul islam" w:date="2024-12-18T19:58:00Z">
                <w:pPr>
                  <w:jc w:val="both"/>
                </w:pPr>
              </w:pPrChange>
            </w:pPr>
            <w:r w:rsidRPr="00BC003D">
              <w:rPr>
                <w:rFonts w:ascii="Futura Md BT" w:hAnsi="Futura Md BT"/>
              </w:rPr>
              <w:t xml:space="preserve">LL.B. (5 Years Course), </w:t>
            </w:r>
          </w:p>
          <w:p w:rsidR="00AA1359" w:rsidRPr="00BC003D" w:rsidRDefault="00AA1359" w:rsidP="00490E16">
            <w:pPr>
              <w:jc w:val="both"/>
              <w:rPr>
                <w:rFonts w:ascii="Futura Md BT" w:hAnsi="Futura Md BT"/>
              </w:rPr>
              <w:pPrChange w:id="77" w:author="inamul islam" w:date="2024-12-18T19:58:00Z">
                <w:pPr>
                  <w:jc w:val="both"/>
                </w:pPr>
              </w:pPrChange>
            </w:pPr>
            <w:r w:rsidRPr="00BC003D">
              <w:rPr>
                <w:rFonts w:ascii="Futura Md BT" w:hAnsi="Futura Md BT"/>
              </w:rPr>
              <w:t>MS University, Udaipur</w:t>
            </w:r>
          </w:p>
          <w:p w:rsidR="00AA1359" w:rsidRPr="00BC003D" w:rsidRDefault="00AA1359" w:rsidP="00490E16">
            <w:pPr>
              <w:jc w:val="both"/>
              <w:rPr>
                <w:rFonts w:ascii="Futura Md BT" w:hAnsi="Futura Md BT"/>
              </w:rPr>
              <w:pPrChange w:id="78" w:author="inamul islam" w:date="2024-12-18T19:58:00Z">
                <w:pPr>
                  <w:jc w:val="both"/>
                </w:pPr>
              </w:pPrChange>
            </w:pPr>
          </w:p>
          <w:p w:rsidR="00AA1359" w:rsidRPr="00BC003D" w:rsidRDefault="00AA1359" w:rsidP="00490E16">
            <w:pPr>
              <w:jc w:val="both"/>
              <w:rPr>
                <w:rFonts w:ascii="Futura Md BT" w:hAnsi="Futura Md BT"/>
              </w:rPr>
              <w:pPrChange w:id="79" w:author="inamul islam" w:date="2024-12-18T19:58:00Z">
                <w:pPr>
                  <w:jc w:val="both"/>
                </w:pPr>
              </w:pPrChange>
            </w:pPr>
            <w:r w:rsidRPr="00BC003D">
              <w:rPr>
                <w:rFonts w:ascii="Futura Md BT" w:hAnsi="Futura Md BT"/>
              </w:rPr>
              <w:t>Former Chief, Legal Services, ONGC</w:t>
            </w:r>
          </w:p>
          <w:p w:rsidR="00AA1359" w:rsidRDefault="00AA1359" w:rsidP="00490E16">
            <w:pPr>
              <w:jc w:val="both"/>
              <w:rPr>
                <w:rFonts w:ascii="Futura Md BT" w:hAnsi="Futura Md BT"/>
              </w:rPr>
              <w:pPrChange w:id="80" w:author="inamul islam" w:date="2024-12-18T19:58:00Z">
                <w:pPr>
                  <w:jc w:val="both"/>
                </w:pPr>
              </w:pPrChange>
            </w:pPr>
            <w:r w:rsidRPr="00BC003D">
              <w:rPr>
                <w:rFonts w:ascii="Futura Md BT" w:hAnsi="Futura Md BT"/>
              </w:rPr>
              <w:t xml:space="preserve">Former </w:t>
            </w:r>
            <w:proofErr w:type="spellStart"/>
            <w:r w:rsidRPr="00BC003D">
              <w:rPr>
                <w:rFonts w:ascii="Futura Md BT" w:hAnsi="Futura Md BT"/>
              </w:rPr>
              <w:t>Chielf</w:t>
            </w:r>
            <w:proofErr w:type="spellEnd"/>
            <w:r w:rsidRPr="00BC003D">
              <w:rPr>
                <w:rFonts w:ascii="Futura Md BT" w:hAnsi="Futura Md BT"/>
              </w:rPr>
              <w:t xml:space="preserve"> Law Officer, DGH, Ministry of _____, Govt. of India.</w:t>
            </w:r>
          </w:p>
          <w:p w:rsidR="00AA1359" w:rsidRDefault="00AA1359" w:rsidP="00490E16">
            <w:pPr>
              <w:jc w:val="both"/>
              <w:rPr>
                <w:rFonts w:ascii="Futura Md BT" w:hAnsi="Futura Md BT"/>
              </w:rPr>
              <w:pPrChange w:id="81" w:author="inamul islam" w:date="2024-12-18T19:58:00Z">
                <w:pPr>
                  <w:jc w:val="both"/>
                </w:pPr>
              </w:pPrChange>
            </w:pPr>
          </w:p>
          <w:p w:rsidR="00AA1359" w:rsidRPr="00727C1A" w:rsidRDefault="00AA1359" w:rsidP="00490E16">
            <w:pPr>
              <w:jc w:val="both"/>
              <w:rPr>
                <w:rFonts w:ascii="Futura Md BT" w:hAnsi="Futura Md BT"/>
                <w:i/>
                <w:rPrChange w:id="82" w:author="inamul islam" w:date="2024-12-18T19:52:00Z">
                  <w:rPr>
                    <w:rFonts w:ascii="Futura Md BT" w:hAnsi="Futura Md BT"/>
                  </w:rPr>
                </w:rPrChange>
              </w:rPr>
              <w:pPrChange w:id="83" w:author="inamul islam" w:date="2024-12-18T19:58:00Z">
                <w:pPr>
                  <w:keepNext/>
                  <w:keepLines/>
                  <w:spacing w:before="200" w:line="276" w:lineRule="auto"/>
                  <w:jc w:val="both"/>
                  <w:outlineLvl w:val="2"/>
                </w:pPr>
              </w:pPrChange>
            </w:pPr>
            <w:r w:rsidRPr="00BC003D">
              <w:rPr>
                <w:rFonts w:ascii="Futura Md BT" w:hAnsi="Futura Md BT"/>
              </w:rPr>
              <w:t xml:space="preserve">∞ </w:t>
            </w:r>
            <w:r w:rsidRPr="00830823">
              <w:rPr>
                <w:rFonts w:ascii="Futura Md BT" w:hAnsi="Futura Md BT"/>
                <w:i/>
              </w:rPr>
              <w:t>link to CV</w:t>
            </w:r>
          </w:p>
        </w:tc>
        <w:tc>
          <w:tcPr>
            <w:tcW w:w="4943" w:type="dxa"/>
          </w:tcPr>
          <w:p w:rsidR="00727C1A" w:rsidRPr="00490E16" w:rsidRDefault="009F3D1D" w:rsidP="00490E16">
            <w:pPr>
              <w:jc w:val="both"/>
              <w:rPr>
                <w:ins w:id="84" w:author="inamul islam" w:date="2024-12-18T19:44:00Z"/>
                <w:rFonts w:ascii="Futura Md BT" w:hAnsi="Futura Md BT"/>
                <w:i/>
                <w:sz w:val="20"/>
                <w:szCs w:val="20"/>
                <w:rPrChange w:id="85" w:author="inamul islam" w:date="2024-12-18T20:04:00Z">
                  <w:rPr>
                    <w:ins w:id="86" w:author="inamul islam" w:date="2024-12-18T19:44:00Z"/>
                    <w:rFonts w:ascii="Futura Md BT" w:hAnsi="Futura Md BT"/>
                  </w:rPr>
                </w:rPrChange>
              </w:rPr>
              <w:pPrChange w:id="87" w:author="inamul islam" w:date="2024-12-18T19:58:00Z">
                <w:pPr>
                  <w:jc w:val="both"/>
                </w:pPr>
              </w:pPrChange>
            </w:pPr>
            <w:ins w:id="88" w:author="inamul islam" w:date="2024-12-18T19:28:00Z">
              <w:r>
                <w:rPr>
                  <w:rFonts w:ascii="Futura Md BT" w:hAnsi="Futura Md BT"/>
                </w:rPr>
                <w:t>Upstream oil &amp; gas sector</w:t>
              </w:r>
            </w:ins>
            <w:ins w:id="89" w:author="inamul islam" w:date="2024-12-18T19:43:00Z">
              <w:r w:rsidR="009604CF">
                <w:rPr>
                  <w:rFonts w:ascii="Futura Md BT" w:hAnsi="Futura Md BT"/>
                </w:rPr>
                <w:t xml:space="preserve">: </w:t>
              </w:r>
            </w:ins>
            <w:ins w:id="90" w:author="inamul islam" w:date="2024-12-18T20:05:00Z">
              <w:r w:rsidR="004A20C7">
                <w:rPr>
                  <w:rFonts w:ascii="Futura Md BT" w:hAnsi="Futura Md BT"/>
                </w:rPr>
                <w:t>(</w:t>
              </w:r>
            </w:ins>
            <w:ins w:id="91" w:author="inamul islam" w:date="2024-12-18T19:49:00Z">
              <w:r w:rsidR="00727C1A" w:rsidRPr="00490E16">
                <w:rPr>
                  <w:rFonts w:ascii="Futura Md BT" w:hAnsi="Futura Md BT" w:cs="Arial Unicode MS"/>
                  <w:i/>
                  <w:sz w:val="20"/>
                  <w:szCs w:val="20"/>
                  <w:rPrChange w:id="92" w:author="inamul islam" w:date="2024-12-18T20:04:00Z">
                    <w:rPr>
                      <w:rFonts w:ascii="Arial Narrow" w:hAnsi="Arial Narrow" w:cs="Arial Unicode MS"/>
                      <w:sz w:val="24"/>
                      <w:szCs w:val="24"/>
                    </w:rPr>
                  </w:rPrChange>
                </w:rPr>
                <w:t>Commercial</w:t>
              </w:r>
            </w:ins>
            <w:ins w:id="93" w:author="inamul islam" w:date="2024-12-18T20:02:00Z">
              <w:r w:rsidR="00490E16" w:rsidRPr="00490E16">
                <w:rPr>
                  <w:rFonts w:ascii="Futura Md BT" w:hAnsi="Futura Md BT" w:cs="Arial Unicode MS"/>
                  <w:i/>
                  <w:sz w:val="20"/>
                  <w:szCs w:val="20"/>
                  <w:rPrChange w:id="94" w:author="inamul islam" w:date="2024-12-18T20:04:00Z">
                    <w:rPr>
                      <w:rFonts w:ascii="Arial Narrow" w:hAnsi="Arial Narrow" w:cs="Arial Unicode MS"/>
                      <w:i/>
                      <w:sz w:val="24"/>
                      <w:szCs w:val="24"/>
                    </w:rPr>
                  </w:rPrChange>
                </w:rPr>
                <w:t xml:space="preserve"> </w:t>
              </w:r>
            </w:ins>
            <w:ins w:id="95" w:author="inamul islam" w:date="2024-12-18T19:49:00Z">
              <w:r w:rsidR="00727C1A" w:rsidRPr="00490E16">
                <w:rPr>
                  <w:rFonts w:ascii="Futura Md BT" w:hAnsi="Futura Md BT" w:cs="Arial Unicode MS"/>
                  <w:i/>
                  <w:sz w:val="20"/>
                  <w:szCs w:val="20"/>
                  <w:rPrChange w:id="96" w:author="inamul islam" w:date="2024-12-18T20:04:00Z">
                    <w:rPr>
                      <w:rFonts w:ascii="Arial Narrow" w:hAnsi="Arial Narrow" w:cs="Arial Unicode MS"/>
                      <w:sz w:val="24"/>
                      <w:szCs w:val="24"/>
                    </w:rPr>
                  </w:rPrChange>
                </w:rPr>
                <w:t>/</w:t>
              </w:r>
            </w:ins>
            <w:ins w:id="97" w:author="inamul islam" w:date="2024-12-18T20:02:00Z">
              <w:r w:rsidR="00490E16" w:rsidRPr="00490E16">
                <w:rPr>
                  <w:rFonts w:ascii="Futura Md BT" w:hAnsi="Futura Md BT" w:cs="Arial Unicode MS"/>
                  <w:i/>
                  <w:sz w:val="20"/>
                  <w:szCs w:val="20"/>
                  <w:rPrChange w:id="98" w:author="inamul islam" w:date="2024-12-18T20:04:00Z">
                    <w:rPr>
                      <w:rFonts w:ascii="Arial Narrow" w:hAnsi="Arial Narrow" w:cs="Arial Unicode MS"/>
                      <w:i/>
                      <w:sz w:val="24"/>
                      <w:szCs w:val="24"/>
                    </w:rPr>
                  </w:rPrChange>
                </w:rPr>
                <w:t xml:space="preserve"> </w:t>
              </w:r>
            </w:ins>
            <w:ins w:id="99" w:author="inamul islam" w:date="2024-12-18T19:49:00Z">
              <w:r w:rsidR="00727C1A" w:rsidRPr="00490E16">
                <w:rPr>
                  <w:rFonts w:ascii="Futura Md BT" w:hAnsi="Futura Md BT" w:cs="Arial Unicode MS"/>
                  <w:i/>
                  <w:sz w:val="20"/>
                  <w:szCs w:val="20"/>
                  <w:rPrChange w:id="100" w:author="inamul islam" w:date="2024-12-18T20:04:00Z">
                    <w:rPr>
                      <w:rFonts w:ascii="Arial Narrow" w:hAnsi="Arial Narrow" w:cs="Arial Unicode MS"/>
                      <w:sz w:val="24"/>
                      <w:szCs w:val="24"/>
                    </w:rPr>
                  </w:rPrChange>
                </w:rPr>
                <w:t>Corporate</w:t>
              </w:r>
            </w:ins>
            <w:ins w:id="101" w:author="inamul islam" w:date="2024-12-18T20:02:00Z">
              <w:r w:rsidR="00490E16" w:rsidRPr="00490E16">
                <w:rPr>
                  <w:rFonts w:ascii="Futura Md BT" w:hAnsi="Futura Md BT" w:cs="Arial Unicode MS"/>
                  <w:i/>
                  <w:sz w:val="20"/>
                  <w:szCs w:val="20"/>
                  <w:rPrChange w:id="102" w:author="inamul islam" w:date="2024-12-18T20:04:00Z">
                    <w:rPr>
                      <w:rFonts w:ascii="Arial Narrow" w:hAnsi="Arial Narrow" w:cs="Arial Unicode MS"/>
                      <w:i/>
                      <w:sz w:val="24"/>
                      <w:szCs w:val="24"/>
                    </w:rPr>
                  </w:rPrChange>
                </w:rPr>
                <w:t xml:space="preserve"> </w:t>
              </w:r>
            </w:ins>
            <w:ins w:id="103" w:author="inamul islam" w:date="2024-12-18T19:49:00Z">
              <w:r w:rsidR="00727C1A" w:rsidRPr="00490E16">
                <w:rPr>
                  <w:rFonts w:ascii="Futura Md BT" w:hAnsi="Futura Md BT" w:cs="Arial Unicode MS"/>
                  <w:i/>
                  <w:sz w:val="20"/>
                  <w:szCs w:val="20"/>
                  <w:rPrChange w:id="104" w:author="inamul islam" w:date="2024-12-18T20:04:00Z">
                    <w:rPr>
                      <w:rFonts w:ascii="Arial Narrow" w:hAnsi="Arial Narrow" w:cs="Arial Unicode MS"/>
                      <w:sz w:val="24"/>
                      <w:szCs w:val="24"/>
                    </w:rPr>
                  </w:rPrChange>
                </w:rPr>
                <w:t>/</w:t>
              </w:r>
            </w:ins>
            <w:ins w:id="105" w:author="inamul islam" w:date="2024-12-18T20:02:00Z">
              <w:r w:rsidR="00490E16" w:rsidRPr="00490E16">
                <w:rPr>
                  <w:rFonts w:ascii="Futura Md BT" w:hAnsi="Futura Md BT" w:cs="Arial Unicode MS"/>
                  <w:i/>
                  <w:sz w:val="20"/>
                  <w:szCs w:val="20"/>
                  <w:rPrChange w:id="106" w:author="inamul islam" w:date="2024-12-18T20:04:00Z">
                    <w:rPr>
                      <w:rFonts w:ascii="Arial Narrow" w:hAnsi="Arial Narrow" w:cs="Arial Unicode MS"/>
                      <w:i/>
                      <w:sz w:val="24"/>
                      <w:szCs w:val="24"/>
                    </w:rPr>
                  </w:rPrChange>
                </w:rPr>
                <w:t xml:space="preserve"> </w:t>
              </w:r>
            </w:ins>
            <w:ins w:id="107" w:author="inamul islam" w:date="2024-12-18T19:49:00Z">
              <w:r w:rsidR="00727C1A" w:rsidRPr="00490E16">
                <w:rPr>
                  <w:rFonts w:ascii="Futura Md BT" w:hAnsi="Futura Md BT" w:cs="Arial Unicode MS"/>
                  <w:i/>
                  <w:sz w:val="20"/>
                  <w:szCs w:val="20"/>
                  <w:rPrChange w:id="108" w:author="inamul islam" w:date="2024-12-18T20:04:00Z">
                    <w:rPr>
                      <w:rFonts w:ascii="Arial Narrow" w:hAnsi="Arial Narrow" w:cs="Arial Unicode MS"/>
                      <w:sz w:val="24"/>
                      <w:szCs w:val="24"/>
                    </w:rPr>
                  </w:rPrChange>
                </w:rPr>
                <w:t>Service</w:t>
              </w:r>
            </w:ins>
            <w:ins w:id="109" w:author="inamul islam" w:date="2024-12-18T20:02:00Z">
              <w:r w:rsidR="00490E16" w:rsidRPr="00490E16">
                <w:rPr>
                  <w:rFonts w:ascii="Futura Md BT" w:hAnsi="Futura Md BT" w:cs="Arial Unicode MS"/>
                  <w:i/>
                  <w:sz w:val="20"/>
                  <w:szCs w:val="20"/>
                  <w:rPrChange w:id="110" w:author="inamul islam" w:date="2024-12-18T20:04:00Z">
                    <w:rPr>
                      <w:rFonts w:ascii="Arial Narrow" w:hAnsi="Arial Narrow" w:cs="Arial Unicode MS"/>
                      <w:i/>
                      <w:sz w:val="24"/>
                      <w:szCs w:val="24"/>
                    </w:rPr>
                  </w:rPrChange>
                </w:rPr>
                <w:t xml:space="preserve"> </w:t>
              </w:r>
            </w:ins>
            <w:ins w:id="111" w:author="inamul islam" w:date="2024-12-18T19:49:00Z">
              <w:r w:rsidR="00727C1A" w:rsidRPr="00490E16">
                <w:rPr>
                  <w:rFonts w:ascii="Futura Md BT" w:hAnsi="Futura Md BT" w:cs="Arial Unicode MS"/>
                  <w:i/>
                  <w:sz w:val="20"/>
                  <w:szCs w:val="20"/>
                  <w:rPrChange w:id="112" w:author="inamul islam" w:date="2024-12-18T20:04:00Z">
                    <w:rPr>
                      <w:rFonts w:ascii="Arial Narrow" w:hAnsi="Arial Narrow" w:cs="Arial Unicode MS"/>
                      <w:sz w:val="24"/>
                      <w:szCs w:val="24"/>
                    </w:rPr>
                  </w:rPrChange>
                </w:rPr>
                <w:t>/</w:t>
              </w:r>
            </w:ins>
            <w:ins w:id="113" w:author="inamul islam" w:date="2024-12-18T20:02:00Z">
              <w:r w:rsidR="00490E16" w:rsidRPr="00490E16">
                <w:rPr>
                  <w:rFonts w:ascii="Futura Md BT" w:hAnsi="Futura Md BT" w:cs="Arial Unicode MS"/>
                  <w:i/>
                  <w:sz w:val="20"/>
                  <w:szCs w:val="20"/>
                  <w:rPrChange w:id="114" w:author="inamul islam" w:date="2024-12-18T20:04:00Z">
                    <w:rPr>
                      <w:rFonts w:ascii="Arial Narrow" w:hAnsi="Arial Narrow" w:cs="Arial Unicode MS"/>
                      <w:i/>
                      <w:sz w:val="24"/>
                      <w:szCs w:val="24"/>
                    </w:rPr>
                  </w:rPrChange>
                </w:rPr>
                <w:t xml:space="preserve"> </w:t>
              </w:r>
            </w:ins>
            <w:ins w:id="115" w:author="inamul islam" w:date="2024-12-18T19:49:00Z">
              <w:r w:rsidR="00727C1A" w:rsidRPr="00490E16">
                <w:rPr>
                  <w:rFonts w:ascii="Futura Md BT" w:hAnsi="Futura Md BT" w:cs="Arial Unicode MS"/>
                  <w:i/>
                  <w:sz w:val="20"/>
                  <w:szCs w:val="20"/>
                  <w:rPrChange w:id="116" w:author="inamul islam" w:date="2024-12-18T20:04:00Z">
                    <w:rPr>
                      <w:rFonts w:ascii="Arial Narrow" w:hAnsi="Arial Narrow" w:cs="Arial Unicode MS"/>
                      <w:sz w:val="24"/>
                      <w:szCs w:val="24"/>
                    </w:rPr>
                  </w:rPrChange>
                </w:rPr>
                <w:t>Land Acquisition / Tenders / Contracts, etc.</w:t>
              </w:r>
            </w:ins>
            <w:ins w:id="117" w:author="inamul islam" w:date="2024-12-18T20:05:00Z">
              <w:r w:rsidR="004A20C7">
                <w:rPr>
                  <w:rFonts w:ascii="Futura Md BT" w:hAnsi="Futura Md BT" w:cs="Arial Unicode MS"/>
                  <w:i/>
                  <w:sz w:val="20"/>
                  <w:szCs w:val="20"/>
                </w:rPr>
                <w:t>)</w:t>
              </w:r>
            </w:ins>
          </w:p>
          <w:p w:rsidR="00490E16" w:rsidRDefault="00490E16" w:rsidP="00490E16">
            <w:pPr>
              <w:jc w:val="both"/>
              <w:rPr>
                <w:ins w:id="118" w:author="inamul islam" w:date="2024-12-18T20:02:00Z"/>
                <w:rFonts w:ascii="Arial Narrow" w:hAnsi="Arial Narrow" w:cs="Arial Unicode MS"/>
                <w:sz w:val="24"/>
                <w:szCs w:val="24"/>
              </w:rPr>
              <w:pPrChange w:id="119" w:author="inamul islam" w:date="2024-12-18T20:01:00Z">
                <w:pPr>
                  <w:jc w:val="both"/>
                </w:pPr>
              </w:pPrChange>
            </w:pPr>
          </w:p>
          <w:p w:rsidR="00490E16" w:rsidRPr="00490E16" w:rsidRDefault="00727C1A" w:rsidP="00490E16">
            <w:pPr>
              <w:pStyle w:val="ListParagraph"/>
              <w:numPr>
                <w:ilvl w:val="0"/>
                <w:numId w:val="8"/>
              </w:numPr>
              <w:ind w:left="245" w:hanging="245"/>
              <w:jc w:val="both"/>
              <w:rPr>
                <w:ins w:id="120" w:author="inamul islam" w:date="2024-12-18T20:01:00Z"/>
                <w:rFonts w:ascii="Arial Narrow" w:hAnsi="Arial Narrow" w:cs="Arial Unicode MS"/>
                <w:sz w:val="24"/>
                <w:szCs w:val="24"/>
                <w:rPrChange w:id="121" w:author="inamul islam" w:date="2024-12-18T20:03:00Z">
                  <w:rPr>
                    <w:ins w:id="122" w:author="inamul islam" w:date="2024-12-18T20:01:00Z"/>
                  </w:rPr>
                </w:rPrChange>
              </w:rPr>
              <w:pPrChange w:id="123" w:author="inamul islam" w:date="2024-12-18T20:03:00Z">
                <w:pPr>
                  <w:jc w:val="both"/>
                </w:pPr>
              </w:pPrChange>
            </w:pPr>
            <w:ins w:id="124" w:author="inamul islam" w:date="2024-12-18T19:50:00Z">
              <w:r w:rsidRPr="00490E16">
                <w:rPr>
                  <w:rFonts w:ascii="Arial Narrow" w:hAnsi="Arial Narrow" w:cs="Arial Unicode MS"/>
                  <w:sz w:val="24"/>
                  <w:szCs w:val="24"/>
                  <w:rPrChange w:id="125" w:author="inamul islam" w:date="2024-12-18T20:03:00Z">
                    <w:rPr/>
                  </w:rPrChange>
                </w:rPr>
                <w:t>Due</w:t>
              </w:r>
            </w:ins>
            <w:ins w:id="126" w:author="inamul islam" w:date="2024-12-18T19:49:00Z">
              <w:r w:rsidRPr="00490E16">
                <w:rPr>
                  <w:rFonts w:ascii="Arial Narrow" w:hAnsi="Arial Narrow" w:cs="Arial Unicode MS"/>
                  <w:sz w:val="24"/>
                  <w:szCs w:val="24"/>
                  <w:rPrChange w:id="127" w:author="inamul islam" w:date="2024-12-18T20:03:00Z">
                    <w:rPr/>
                  </w:rPrChange>
                </w:rPr>
                <w:t xml:space="preserve"> diligence of various documents</w:t>
              </w:r>
            </w:ins>
            <w:ins w:id="128" w:author="inamul islam" w:date="2024-12-18T19:50:00Z">
              <w:r w:rsidRPr="00490E16">
                <w:rPr>
                  <w:rFonts w:ascii="Arial Narrow" w:hAnsi="Arial Narrow" w:cs="Arial Unicode MS"/>
                  <w:sz w:val="24"/>
                  <w:szCs w:val="24"/>
                  <w:rPrChange w:id="129" w:author="inamul islam" w:date="2024-12-18T20:03:00Z">
                    <w:rPr/>
                  </w:rPrChange>
                </w:rPr>
                <w:t xml:space="preserve"> </w:t>
              </w:r>
            </w:ins>
            <w:ins w:id="130" w:author="inamul islam" w:date="2024-12-18T19:58:00Z">
              <w:r w:rsidR="00490E16" w:rsidRPr="00490E16">
                <w:rPr>
                  <w:rFonts w:ascii="Arial Narrow" w:hAnsi="Arial Narrow" w:cs="Arial Unicode MS"/>
                  <w:sz w:val="24"/>
                  <w:szCs w:val="24"/>
                  <w:rPrChange w:id="131" w:author="inamul islam" w:date="2024-12-18T20:03:00Z">
                    <w:rPr/>
                  </w:rPrChange>
                </w:rPr>
                <w:t xml:space="preserve">including </w:t>
              </w:r>
            </w:ins>
            <w:ins w:id="132" w:author="inamul islam" w:date="2024-12-18T19:50:00Z">
              <w:r w:rsidRPr="00490E16">
                <w:rPr>
                  <w:rFonts w:ascii="Arial Narrow" w:hAnsi="Arial Narrow" w:cs="Arial Unicode MS"/>
                  <w:sz w:val="24"/>
                  <w:szCs w:val="24"/>
                  <w:rPrChange w:id="133" w:author="inamul islam" w:date="2024-12-18T20:03:00Z">
                    <w:rPr/>
                  </w:rPrChange>
                </w:rPr>
                <w:t xml:space="preserve">policies of the </w:t>
              </w:r>
              <w:r w:rsidR="00490E16" w:rsidRPr="00490E16">
                <w:rPr>
                  <w:rFonts w:ascii="Arial Narrow" w:hAnsi="Arial Narrow" w:cs="Arial Unicode MS"/>
                  <w:sz w:val="24"/>
                  <w:szCs w:val="24"/>
                  <w:rPrChange w:id="134" w:author="inamul islam" w:date="2024-12-18T20:03:00Z">
                    <w:rPr/>
                  </w:rPrChange>
                </w:rPr>
                <w:t>Govt.</w:t>
              </w:r>
            </w:ins>
            <w:ins w:id="135" w:author="inamul islam" w:date="2024-12-18T19:59:00Z">
              <w:r w:rsidR="00490E16" w:rsidRPr="00490E16">
                <w:rPr>
                  <w:rFonts w:ascii="Arial Narrow" w:hAnsi="Arial Narrow" w:cs="Arial Unicode MS"/>
                  <w:sz w:val="24"/>
                  <w:szCs w:val="24"/>
                  <w:rPrChange w:id="136" w:author="inamul islam" w:date="2024-12-18T20:03:00Z">
                    <w:rPr/>
                  </w:rPrChange>
                </w:rPr>
                <w:t xml:space="preserve">; </w:t>
              </w:r>
            </w:ins>
          </w:p>
          <w:p w:rsidR="009F3D1D" w:rsidRPr="004A20C7" w:rsidRDefault="00490E16" w:rsidP="00490E16">
            <w:pPr>
              <w:pStyle w:val="ListParagraph"/>
              <w:numPr>
                <w:ilvl w:val="0"/>
                <w:numId w:val="8"/>
              </w:numPr>
              <w:ind w:left="245" w:hanging="245"/>
              <w:jc w:val="both"/>
              <w:rPr>
                <w:ins w:id="137" w:author="inamul islam" w:date="2024-12-18T20:07:00Z"/>
                <w:rFonts w:ascii="Arial Narrow" w:hAnsi="Arial Narrow" w:cs="Arial Unicode MS"/>
                <w:sz w:val="24"/>
                <w:szCs w:val="24"/>
                <w:rPrChange w:id="138" w:author="inamul islam" w:date="2024-12-18T20:07:00Z">
                  <w:rPr>
                    <w:ins w:id="139" w:author="inamul islam" w:date="2024-12-18T20:07:00Z"/>
                    <w:rFonts w:ascii="Arial Narrow" w:hAnsi="Arial Narrow" w:cs="Arial Unicode MS"/>
                    <w:bCs/>
                    <w:color w:val="0000FF"/>
                    <w:sz w:val="24"/>
                    <w:szCs w:val="24"/>
                  </w:rPr>
                </w:rPrChange>
              </w:rPr>
              <w:pPrChange w:id="140" w:author="inamul islam" w:date="2024-12-18T20:03:00Z">
                <w:pPr>
                  <w:jc w:val="both"/>
                </w:pPr>
              </w:pPrChange>
            </w:pPr>
            <w:ins w:id="141" w:author="inamul islam" w:date="2024-12-18T20:01:00Z">
              <w:r w:rsidRPr="00490E16">
                <w:rPr>
                  <w:rFonts w:ascii="Arial Narrow" w:hAnsi="Arial Narrow" w:cs="Arial Unicode MS"/>
                  <w:sz w:val="24"/>
                  <w:szCs w:val="24"/>
                  <w:rPrChange w:id="142" w:author="inamul islam" w:date="2024-12-18T20:03:00Z">
                    <w:rPr/>
                  </w:rPrChange>
                </w:rPr>
                <w:t xml:space="preserve">Pre-litigation </w:t>
              </w:r>
            </w:ins>
            <w:ins w:id="143" w:author="inamul islam" w:date="2024-12-18T19:47:00Z">
              <w:r w:rsidR="00727C1A" w:rsidRPr="00490E16">
                <w:rPr>
                  <w:rFonts w:ascii="Arial Narrow" w:hAnsi="Arial Narrow" w:cs="Arial Unicode MS"/>
                  <w:bCs/>
                  <w:color w:val="0000FF"/>
                  <w:sz w:val="24"/>
                  <w:szCs w:val="24"/>
                  <w:rPrChange w:id="144" w:author="inamul islam" w:date="2024-12-18T20:03:00Z">
                    <w:rPr/>
                  </w:rPrChange>
                </w:rPr>
                <w:t>management</w:t>
              </w:r>
            </w:ins>
            <w:ins w:id="145" w:author="inamul islam" w:date="2024-12-18T19:49:00Z">
              <w:r w:rsidR="00727C1A" w:rsidRPr="00490E16">
                <w:rPr>
                  <w:rFonts w:ascii="Arial Narrow" w:hAnsi="Arial Narrow" w:cs="Arial Unicode MS"/>
                  <w:bCs/>
                  <w:color w:val="0000FF"/>
                  <w:sz w:val="24"/>
                  <w:szCs w:val="24"/>
                  <w:rPrChange w:id="146" w:author="inamul islam" w:date="2024-12-18T20:03:00Z">
                    <w:rPr/>
                  </w:rPrChange>
                </w:rPr>
                <w:t xml:space="preserve"> </w:t>
              </w:r>
            </w:ins>
            <w:ins w:id="147" w:author="inamul islam" w:date="2024-12-18T20:01:00Z">
              <w:r w:rsidRPr="00490E16">
                <w:rPr>
                  <w:rFonts w:ascii="Arial Narrow" w:hAnsi="Arial Narrow" w:cs="Arial Unicode MS"/>
                  <w:bCs/>
                  <w:color w:val="0000FF"/>
                  <w:sz w:val="24"/>
                  <w:szCs w:val="24"/>
                  <w:rPrChange w:id="148" w:author="inamul islam" w:date="2024-12-18T20:03:00Z">
                    <w:rPr/>
                  </w:rPrChange>
                </w:rPr>
                <w:t xml:space="preserve">of disputes and its </w:t>
              </w:r>
            </w:ins>
            <w:ins w:id="149" w:author="inamul islam" w:date="2024-12-18T19:47:00Z">
              <w:r w:rsidR="00727C1A" w:rsidRPr="00490E16">
                <w:rPr>
                  <w:rFonts w:ascii="Arial Narrow" w:hAnsi="Arial Narrow" w:cs="Arial Unicode MS"/>
                  <w:bCs/>
                  <w:color w:val="0000FF"/>
                  <w:sz w:val="24"/>
                  <w:szCs w:val="24"/>
                  <w:rPrChange w:id="150" w:author="inamul islam" w:date="2024-12-18T20:03:00Z">
                    <w:rPr/>
                  </w:rPrChange>
                </w:rPr>
                <w:t>resolution</w:t>
              </w:r>
            </w:ins>
            <w:ins w:id="151" w:author="inamul islam" w:date="2024-12-18T20:01:00Z">
              <w:r w:rsidRPr="00490E16">
                <w:rPr>
                  <w:rFonts w:ascii="Arial Narrow" w:hAnsi="Arial Narrow" w:cs="Arial Unicode MS"/>
                  <w:bCs/>
                  <w:color w:val="0000FF"/>
                  <w:sz w:val="24"/>
                  <w:szCs w:val="24"/>
                  <w:rPrChange w:id="152" w:author="inamul islam" w:date="2024-12-18T20:03:00Z">
                    <w:rPr/>
                  </w:rPrChange>
                </w:rPr>
                <w:t>.</w:t>
              </w:r>
            </w:ins>
          </w:p>
          <w:p w:rsidR="004A20C7" w:rsidRPr="00490E16" w:rsidRDefault="004A20C7" w:rsidP="00490E16">
            <w:pPr>
              <w:pStyle w:val="ListParagraph"/>
              <w:numPr>
                <w:ilvl w:val="0"/>
                <w:numId w:val="8"/>
              </w:numPr>
              <w:ind w:left="245" w:hanging="245"/>
              <w:jc w:val="both"/>
              <w:rPr>
                <w:rFonts w:ascii="Arial Narrow" w:hAnsi="Arial Narrow" w:cs="Arial Unicode MS"/>
                <w:sz w:val="24"/>
                <w:szCs w:val="24"/>
                <w:rPrChange w:id="153" w:author="inamul islam" w:date="2024-12-18T20:03:00Z">
                  <w:rPr>
                    <w:rFonts w:ascii="Futura Md BT" w:hAnsi="Futura Md BT"/>
                  </w:rPr>
                </w:rPrChange>
              </w:rPr>
              <w:pPrChange w:id="154" w:author="inamul islam" w:date="2024-12-18T20:03:00Z">
                <w:pPr>
                  <w:jc w:val="both"/>
                </w:pPr>
              </w:pPrChange>
            </w:pPr>
            <w:ins w:id="155" w:author="inamul islam" w:date="2024-12-18T20:07:00Z">
              <w:r>
                <w:rPr>
                  <w:rFonts w:ascii="Arial Narrow" w:hAnsi="Arial Narrow" w:cs="Arial Unicode MS"/>
                  <w:bCs/>
                  <w:color w:val="0000FF"/>
                  <w:sz w:val="24"/>
                  <w:szCs w:val="24"/>
                </w:rPr>
                <w:t>Other legal issues.</w:t>
              </w:r>
            </w:ins>
          </w:p>
        </w:tc>
      </w:tr>
      <w:tr w:rsidR="00AA1359" w:rsidRPr="00BC003D" w:rsidTr="00830823">
        <w:tc>
          <w:tcPr>
            <w:tcW w:w="468" w:type="dxa"/>
          </w:tcPr>
          <w:p w:rsidR="00AA1359" w:rsidRPr="00830823" w:rsidRDefault="00AA1359" w:rsidP="00490E16">
            <w:pPr>
              <w:pStyle w:val="ListParagraph"/>
              <w:numPr>
                <w:ilvl w:val="0"/>
                <w:numId w:val="2"/>
              </w:numPr>
              <w:ind w:left="0" w:firstLine="0"/>
              <w:jc w:val="both"/>
              <w:rPr>
                <w:rFonts w:ascii="Futura Md BT" w:hAnsi="Futura Md BT"/>
              </w:rPr>
              <w:pPrChange w:id="156" w:author="inamul islam" w:date="2024-12-18T19:58:00Z">
                <w:pPr>
                  <w:pStyle w:val="ListParagraph"/>
                  <w:numPr>
                    <w:numId w:val="2"/>
                  </w:numPr>
                  <w:ind w:left="0"/>
                  <w:jc w:val="both"/>
                </w:pPr>
              </w:pPrChange>
            </w:pPr>
          </w:p>
        </w:tc>
        <w:tc>
          <w:tcPr>
            <w:tcW w:w="3247" w:type="dxa"/>
          </w:tcPr>
          <w:p w:rsidR="00AA1359" w:rsidRPr="00BC003D" w:rsidRDefault="00AA1359" w:rsidP="00490E16">
            <w:pPr>
              <w:jc w:val="both"/>
              <w:rPr>
                <w:rFonts w:ascii="Futura Md BT" w:hAnsi="Futura Md BT"/>
                <w:b/>
              </w:rPr>
              <w:pPrChange w:id="157" w:author="inamul islam" w:date="2024-12-18T19:58:00Z">
                <w:pPr>
                  <w:jc w:val="both"/>
                </w:pPr>
              </w:pPrChange>
            </w:pPr>
            <w:proofErr w:type="spellStart"/>
            <w:r w:rsidRPr="00BC003D">
              <w:rPr>
                <w:rFonts w:ascii="Futura Md BT" w:hAnsi="Futura Md BT"/>
                <w:b/>
              </w:rPr>
              <w:t>Rajkumar</w:t>
            </w:r>
            <w:proofErr w:type="spellEnd"/>
            <w:r w:rsidRPr="00BC003D">
              <w:rPr>
                <w:rFonts w:ascii="Futura Md BT" w:hAnsi="Futura Md BT"/>
                <w:b/>
              </w:rPr>
              <w:t xml:space="preserve"> Bora,</w:t>
            </w:r>
          </w:p>
          <w:p w:rsidR="00AA1359" w:rsidRPr="00BC003D" w:rsidRDefault="00AA1359" w:rsidP="00490E16">
            <w:pPr>
              <w:jc w:val="both"/>
              <w:rPr>
                <w:rFonts w:ascii="Futura Md BT" w:hAnsi="Futura Md BT"/>
              </w:rPr>
              <w:pPrChange w:id="158" w:author="inamul islam" w:date="2024-12-18T19:58:00Z">
                <w:pPr>
                  <w:jc w:val="both"/>
                </w:pPr>
              </w:pPrChange>
            </w:pPr>
            <w:r w:rsidRPr="00BC003D">
              <w:rPr>
                <w:rFonts w:ascii="Futura Md BT" w:hAnsi="Futura Md BT"/>
              </w:rPr>
              <w:t>MBA (LUMS, UK)</w:t>
            </w:r>
          </w:p>
          <w:p w:rsidR="00AA1359" w:rsidRPr="00BC003D" w:rsidRDefault="00AA1359" w:rsidP="00490E16">
            <w:pPr>
              <w:jc w:val="both"/>
              <w:rPr>
                <w:rFonts w:ascii="Futura Md BT" w:hAnsi="Futura Md BT"/>
              </w:rPr>
              <w:pPrChange w:id="159" w:author="inamul islam" w:date="2024-12-18T19:58:00Z">
                <w:pPr>
                  <w:jc w:val="both"/>
                </w:pPr>
              </w:pPrChange>
            </w:pPr>
            <w:r w:rsidRPr="00BC003D">
              <w:rPr>
                <w:rFonts w:ascii="Futura Md BT" w:hAnsi="Futura Md BT"/>
              </w:rPr>
              <w:t xml:space="preserve">M.A. (Economics. Delhi School of Economics </w:t>
            </w:r>
          </w:p>
          <w:p w:rsidR="00AA1359" w:rsidRPr="00BC003D" w:rsidRDefault="00AA1359" w:rsidP="00490E16">
            <w:pPr>
              <w:jc w:val="both"/>
              <w:rPr>
                <w:rFonts w:ascii="Futura Md BT" w:hAnsi="Futura Md BT"/>
              </w:rPr>
              <w:pPrChange w:id="160" w:author="inamul islam" w:date="2024-12-18T19:58:00Z">
                <w:pPr>
                  <w:jc w:val="both"/>
                </w:pPr>
              </w:pPrChange>
            </w:pPr>
          </w:p>
          <w:p w:rsidR="00AA1359" w:rsidRPr="00BC003D" w:rsidRDefault="00AA1359" w:rsidP="00490E16">
            <w:pPr>
              <w:jc w:val="both"/>
              <w:rPr>
                <w:rFonts w:ascii="Futura Md BT" w:hAnsi="Futura Md BT"/>
              </w:rPr>
              <w:pPrChange w:id="161" w:author="inamul islam" w:date="2024-12-18T19:58:00Z">
                <w:pPr>
                  <w:jc w:val="both"/>
                </w:pPr>
              </w:pPrChange>
            </w:pPr>
            <w:r w:rsidRPr="00BC003D">
              <w:rPr>
                <w:rFonts w:ascii="Futura Md BT" w:hAnsi="Futura Md BT"/>
              </w:rPr>
              <w:t>Former Executive Vice President,</w:t>
            </w:r>
          </w:p>
          <w:p w:rsidR="00AA1359" w:rsidRDefault="00AA1359" w:rsidP="00490E16">
            <w:pPr>
              <w:jc w:val="both"/>
              <w:rPr>
                <w:rFonts w:ascii="Futura Md BT" w:hAnsi="Futura Md BT"/>
              </w:rPr>
              <w:pPrChange w:id="162" w:author="inamul islam" w:date="2024-12-18T19:58:00Z">
                <w:pPr>
                  <w:jc w:val="both"/>
                </w:pPr>
              </w:pPrChange>
            </w:pPr>
            <w:r w:rsidRPr="00BC003D">
              <w:rPr>
                <w:rFonts w:ascii="Futura Md BT" w:hAnsi="Futura Md BT"/>
              </w:rPr>
              <w:t xml:space="preserve">IFFCO </w:t>
            </w:r>
            <w:proofErr w:type="spellStart"/>
            <w:r w:rsidRPr="00BC003D">
              <w:rPr>
                <w:rFonts w:ascii="Futura Md BT" w:hAnsi="Futura Md BT"/>
              </w:rPr>
              <w:t>Tokio</w:t>
            </w:r>
            <w:proofErr w:type="spellEnd"/>
            <w:r w:rsidRPr="00BC003D">
              <w:rPr>
                <w:rFonts w:ascii="Futura Md BT" w:hAnsi="Futura Md BT"/>
              </w:rPr>
              <w:t xml:space="preserve"> General Insurance Co. Ltd.</w:t>
            </w:r>
          </w:p>
          <w:p w:rsidR="00AA1359" w:rsidRPr="00BC003D" w:rsidRDefault="00AA1359" w:rsidP="00490E16">
            <w:pPr>
              <w:jc w:val="both"/>
              <w:rPr>
                <w:rFonts w:ascii="Futura Md BT" w:hAnsi="Futura Md BT"/>
              </w:rPr>
              <w:pPrChange w:id="163" w:author="inamul islam" w:date="2024-12-18T19:58:00Z">
                <w:pPr>
                  <w:jc w:val="both"/>
                </w:pPr>
              </w:pPrChange>
            </w:pPr>
          </w:p>
          <w:p w:rsidR="00AA1359" w:rsidDel="00727C1A" w:rsidRDefault="00AA1359" w:rsidP="00490E16">
            <w:pPr>
              <w:jc w:val="both"/>
              <w:rPr>
                <w:del w:id="164" w:author="inamul islam" w:date="2024-12-18T19:53:00Z"/>
                <w:rFonts w:ascii="Futura Md BT" w:hAnsi="Futura Md BT"/>
                <w:i/>
              </w:rPr>
              <w:pPrChange w:id="165" w:author="inamul islam" w:date="2024-12-18T19:58:00Z">
                <w:pPr>
                  <w:jc w:val="both"/>
                </w:pPr>
              </w:pPrChange>
            </w:pPr>
            <w:r w:rsidRPr="00BC003D">
              <w:rPr>
                <w:rFonts w:ascii="Futura Md BT" w:hAnsi="Futura Md BT"/>
              </w:rPr>
              <w:t xml:space="preserve">∞ </w:t>
            </w:r>
            <w:r w:rsidRPr="00830823">
              <w:rPr>
                <w:rFonts w:ascii="Futura Md BT" w:hAnsi="Futura Md BT"/>
                <w:i/>
              </w:rPr>
              <w:t>link to CV</w:t>
            </w:r>
          </w:p>
          <w:p w:rsidR="00AA1359" w:rsidRPr="00BC003D" w:rsidRDefault="00AA1359" w:rsidP="00490E16">
            <w:pPr>
              <w:jc w:val="both"/>
              <w:rPr>
                <w:rFonts w:ascii="Futura Md BT" w:hAnsi="Futura Md BT"/>
                <w:b/>
              </w:rPr>
              <w:pPrChange w:id="166" w:author="inamul islam" w:date="2024-12-18T19:58:00Z">
                <w:pPr>
                  <w:jc w:val="both"/>
                </w:pPr>
              </w:pPrChange>
            </w:pPr>
          </w:p>
        </w:tc>
        <w:tc>
          <w:tcPr>
            <w:tcW w:w="4943" w:type="dxa"/>
          </w:tcPr>
          <w:p w:rsidR="00AA1359" w:rsidRPr="00BC003D" w:rsidRDefault="00AA1359" w:rsidP="00490E16">
            <w:pPr>
              <w:jc w:val="both"/>
              <w:rPr>
                <w:rFonts w:ascii="Futura Md BT" w:hAnsi="Futura Md BT"/>
              </w:rPr>
              <w:pPrChange w:id="167" w:author="inamul islam" w:date="2024-12-18T19:58:00Z">
                <w:pPr>
                  <w:jc w:val="both"/>
                </w:pPr>
              </w:pPrChange>
            </w:pPr>
            <w:r w:rsidRPr="00BC003D">
              <w:rPr>
                <w:rFonts w:ascii="Futura Md BT" w:hAnsi="Futura Md BT"/>
              </w:rPr>
              <w:t xml:space="preserve">Insurance </w:t>
            </w:r>
            <w:ins w:id="168" w:author="inamul islam" w:date="2024-12-18T19:07:00Z">
              <w:r w:rsidR="00791BC1">
                <w:rPr>
                  <w:rFonts w:ascii="Futura Md BT" w:hAnsi="Futura Md BT"/>
                </w:rPr>
                <w:t xml:space="preserve">and investment </w:t>
              </w:r>
              <w:proofErr w:type="spellStart"/>
              <w:r w:rsidR="00791BC1">
                <w:rPr>
                  <w:rFonts w:ascii="Futura Md BT" w:hAnsi="Futura Md BT"/>
                </w:rPr>
                <w:t>oppurtunities</w:t>
              </w:r>
            </w:ins>
            <w:proofErr w:type="spellEnd"/>
            <w:del w:id="169" w:author="inamul islam" w:date="2024-12-18T19:07:00Z">
              <w:r w:rsidRPr="00BC003D" w:rsidDel="00791BC1">
                <w:rPr>
                  <w:rFonts w:ascii="Futura Md BT" w:hAnsi="Futura Md BT"/>
                </w:rPr>
                <w:delText>related matters</w:delText>
              </w:r>
            </w:del>
          </w:p>
        </w:tc>
      </w:tr>
      <w:tr w:rsidR="00AA1359" w:rsidRPr="00BC003D" w:rsidTr="00830823">
        <w:tc>
          <w:tcPr>
            <w:tcW w:w="468" w:type="dxa"/>
          </w:tcPr>
          <w:p w:rsidR="00E30108" w:rsidRDefault="00AA1359" w:rsidP="00490E16">
            <w:pPr>
              <w:pStyle w:val="ListParagraph"/>
              <w:numPr>
                <w:ilvl w:val="0"/>
                <w:numId w:val="2"/>
              </w:numPr>
              <w:ind w:left="0" w:firstLine="0"/>
              <w:jc w:val="both"/>
              <w:rPr>
                <w:rFonts w:ascii="Futura Md BT" w:hAnsi="Futura Md BT"/>
              </w:rPr>
              <w:pPrChange w:id="170" w:author="inamul islam" w:date="2024-12-18T19:58:00Z">
                <w:pPr>
                  <w:pStyle w:val="ListParagraph"/>
                  <w:numPr>
                    <w:numId w:val="2"/>
                  </w:numPr>
                  <w:ind w:left="0"/>
                  <w:jc w:val="both"/>
                </w:pPr>
              </w:pPrChange>
            </w:pPr>
            <w:r w:rsidRPr="00BC003D">
              <w:rPr>
                <w:rFonts w:ascii="Futura Md BT" w:hAnsi="Futura Md BT"/>
              </w:rPr>
              <w:t xml:space="preserve"> </w:t>
            </w:r>
          </w:p>
        </w:tc>
        <w:tc>
          <w:tcPr>
            <w:tcW w:w="3247" w:type="dxa"/>
          </w:tcPr>
          <w:p w:rsidR="00AA1359" w:rsidRDefault="00AA1359" w:rsidP="00490E16">
            <w:pPr>
              <w:jc w:val="both"/>
              <w:rPr>
                <w:ins w:id="171" w:author="inamul islam" w:date="2024-12-18T19:08:00Z"/>
                <w:rFonts w:ascii="Futura Md BT" w:hAnsi="Futura Md BT"/>
                <w:b/>
              </w:rPr>
              <w:pPrChange w:id="172" w:author="inamul islam" w:date="2024-12-18T19:58:00Z">
                <w:pPr>
                  <w:jc w:val="both"/>
                </w:pPr>
              </w:pPrChange>
            </w:pPr>
            <w:proofErr w:type="spellStart"/>
            <w:r w:rsidRPr="00BC003D">
              <w:rPr>
                <w:rFonts w:ascii="Futura Md BT" w:hAnsi="Futura Md BT"/>
                <w:b/>
              </w:rPr>
              <w:t>Santanu</w:t>
            </w:r>
            <w:proofErr w:type="spellEnd"/>
            <w:r w:rsidRPr="00BC003D">
              <w:rPr>
                <w:rFonts w:ascii="Futura Md BT" w:hAnsi="Futura Md BT"/>
                <w:b/>
              </w:rPr>
              <w:t xml:space="preserve"> </w:t>
            </w:r>
            <w:proofErr w:type="spellStart"/>
            <w:r w:rsidRPr="00BC003D">
              <w:rPr>
                <w:rFonts w:ascii="Futura Md BT" w:hAnsi="Futura Md BT"/>
                <w:b/>
              </w:rPr>
              <w:t>Saikia</w:t>
            </w:r>
            <w:proofErr w:type="spellEnd"/>
          </w:p>
          <w:p w:rsidR="00791BC1" w:rsidRPr="00BC003D" w:rsidRDefault="00791BC1" w:rsidP="00490E16">
            <w:pPr>
              <w:jc w:val="both"/>
              <w:rPr>
                <w:ins w:id="173" w:author="inamul islam" w:date="2024-12-18T19:08:00Z"/>
                <w:rFonts w:ascii="Futura Md BT" w:hAnsi="Futura Md BT"/>
              </w:rPr>
              <w:pPrChange w:id="174" w:author="inamul islam" w:date="2024-12-18T19:58:00Z">
                <w:pPr>
                  <w:jc w:val="both"/>
                </w:pPr>
              </w:pPrChange>
            </w:pPr>
            <w:ins w:id="175" w:author="inamul islam" w:date="2024-12-18T19:08:00Z">
              <w:r w:rsidRPr="00BC003D">
                <w:rPr>
                  <w:rFonts w:ascii="Futura Md BT" w:hAnsi="Futura Md BT"/>
                </w:rPr>
                <w:t>IRS (</w:t>
              </w:r>
              <w:proofErr w:type="spellStart"/>
              <w:r w:rsidRPr="00BC003D">
                <w:rPr>
                  <w:rFonts w:ascii="Futura Md BT" w:hAnsi="Futura Md BT"/>
                </w:rPr>
                <w:t>Retd</w:t>
              </w:r>
              <w:proofErr w:type="spellEnd"/>
              <w:r w:rsidRPr="00BC003D">
                <w:rPr>
                  <w:rFonts w:ascii="Futura Md BT" w:hAnsi="Futura Md BT"/>
                </w:rPr>
                <w:t>.)</w:t>
              </w:r>
            </w:ins>
          </w:p>
          <w:p w:rsidR="00AA1359" w:rsidRPr="00BC003D" w:rsidRDefault="00AA1359" w:rsidP="00490E16">
            <w:pPr>
              <w:jc w:val="both"/>
              <w:rPr>
                <w:rFonts w:ascii="Futura Md BT" w:hAnsi="Futura Md BT"/>
              </w:rPr>
              <w:pPrChange w:id="176" w:author="inamul islam" w:date="2024-12-18T19:58:00Z">
                <w:pPr>
                  <w:jc w:val="both"/>
                </w:pPr>
              </w:pPrChange>
            </w:pPr>
            <w:proofErr w:type="spellStart"/>
            <w:r w:rsidRPr="00BC003D">
              <w:rPr>
                <w:rFonts w:ascii="Futura Md BT" w:hAnsi="Futura Md BT"/>
              </w:rPr>
              <w:t>B.Tech</w:t>
            </w:r>
            <w:proofErr w:type="spellEnd"/>
            <w:r w:rsidRPr="00BC003D">
              <w:rPr>
                <w:rFonts w:ascii="Futura Md BT" w:hAnsi="Futura Md BT"/>
              </w:rPr>
              <w:t>, IIT Delhi</w:t>
            </w:r>
          </w:p>
          <w:p w:rsidR="00AA1359" w:rsidRPr="00BC003D" w:rsidRDefault="00AA1359" w:rsidP="00490E16">
            <w:pPr>
              <w:jc w:val="both"/>
              <w:rPr>
                <w:rFonts w:ascii="Futura Md BT" w:hAnsi="Futura Md BT"/>
                <w:b/>
              </w:rPr>
              <w:pPrChange w:id="177" w:author="inamul islam" w:date="2024-12-18T19:58:00Z">
                <w:pPr>
                  <w:jc w:val="both"/>
                </w:pPr>
              </w:pPrChange>
            </w:pPr>
          </w:p>
          <w:p w:rsidR="00AA1359" w:rsidRPr="00BC003D" w:rsidRDefault="00AA1359" w:rsidP="00490E16">
            <w:pPr>
              <w:rPr>
                <w:rFonts w:ascii="Futura Md BT" w:hAnsi="Futura Md BT"/>
                <w:b/>
              </w:rPr>
              <w:pPrChange w:id="178" w:author="inamul islam" w:date="2024-12-18T19:58:00Z">
                <w:pPr/>
              </w:pPrChange>
            </w:pPr>
            <w:r w:rsidRPr="00BC003D">
              <w:rPr>
                <w:rFonts w:ascii="Futura Md BT" w:hAnsi="Futura Md BT"/>
                <w:b/>
              </w:rPr>
              <w:t>Former Chief Commissioner</w:t>
            </w:r>
            <w:ins w:id="179" w:author="inamul islam" w:date="2024-12-18T19:32:00Z">
              <w:r w:rsidR="009F3D1D">
                <w:rPr>
                  <w:rFonts w:ascii="Futura Md BT" w:hAnsi="Futura Md BT"/>
                  <w:b/>
                </w:rPr>
                <w:t xml:space="preserve"> of</w:t>
              </w:r>
            </w:ins>
            <w:r w:rsidRPr="00BC003D">
              <w:rPr>
                <w:rFonts w:ascii="Futura Md BT" w:hAnsi="Futura Md BT"/>
                <w:b/>
              </w:rPr>
              <w:t xml:space="preserve"> Income </w:t>
            </w:r>
            <w:r w:rsidRPr="00BC003D">
              <w:rPr>
                <w:rFonts w:ascii="Futura Md BT" w:hAnsi="Futura Md BT"/>
                <w:b/>
              </w:rPr>
              <w:lastRenderedPageBreak/>
              <w:t>Tax</w:t>
            </w:r>
          </w:p>
          <w:p w:rsidR="00AA1359" w:rsidRDefault="00AA1359" w:rsidP="00490E16">
            <w:pPr>
              <w:jc w:val="both"/>
              <w:rPr>
                <w:rFonts w:ascii="Futura Md BT" w:hAnsi="Futura Md BT"/>
              </w:rPr>
              <w:pPrChange w:id="180" w:author="inamul islam" w:date="2024-12-18T19:58:00Z">
                <w:pPr>
                  <w:jc w:val="both"/>
                </w:pPr>
              </w:pPrChange>
            </w:pPr>
          </w:p>
          <w:p w:rsidR="00AA1359" w:rsidRDefault="00AA1359" w:rsidP="00490E16">
            <w:pPr>
              <w:jc w:val="both"/>
              <w:rPr>
                <w:rFonts w:ascii="Futura Md BT" w:hAnsi="Futura Md BT"/>
                <w:i/>
              </w:rPr>
              <w:pPrChange w:id="181" w:author="inamul islam" w:date="2024-12-18T19:58:00Z">
                <w:pPr>
                  <w:jc w:val="both"/>
                </w:pPr>
              </w:pPrChange>
            </w:pPr>
            <w:r w:rsidRPr="00BC003D">
              <w:rPr>
                <w:rFonts w:ascii="Futura Md BT" w:hAnsi="Futura Md BT"/>
              </w:rPr>
              <w:t xml:space="preserve">∞ </w:t>
            </w:r>
            <w:r w:rsidRPr="00830823">
              <w:rPr>
                <w:rFonts w:ascii="Futura Md BT" w:hAnsi="Futura Md BT"/>
                <w:i/>
              </w:rPr>
              <w:t>link to CV</w:t>
            </w:r>
          </w:p>
          <w:p w:rsidR="00AA1359" w:rsidRPr="00BC003D" w:rsidRDefault="00AA1359" w:rsidP="00490E16">
            <w:pPr>
              <w:jc w:val="both"/>
              <w:rPr>
                <w:rFonts w:ascii="Futura Md BT" w:hAnsi="Futura Md BT"/>
                <w:b/>
              </w:rPr>
              <w:pPrChange w:id="182" w:author="inamul islam" w:date="2024-12-18T19:58:00Z">
                <w:pPr>
                  <w:jc w:val="both"/>
                </w:pPr>
              </w:pPrChange>
            </w:pPr>
          </w:p>
        </w:tc>
        <w:tc>
          <w:tcPr>
            <w:tcW w:w="4943" w:type="dxa"/>
          </w:tcPr>
          <w:p w:rsidR="00AA1359" w:rsidRPr="00BC003D" w:rsidRDefault="00AA1359" w:rsidP="00490E16">
            <w:pPr>
              <w:jc w:val="both"/>
              <w:rPr>
                <w:rFonts w:ascii="Futura Md BT" w:hAnsi="Futura Md BT"/>
              </w:rPr>
              <w:pPrChange w:id="183" w:author="inamul islam" w:date="2024-12-18T19:58:00Z">
                <w:pPr>
                  <w:jc w:val="both"/>
                </w:pPr>
              </w:pPrChange>
            </w:pPr>
            <w:r w:rsidRPr="00BC003D">
              <w:rPr>
                <w:rFonts w:ascii="Futura Md BT" w:hAnsi="Futura Md BT"/>
              </w:rPr>
              <w:lastRenderedPageBreak/>
              <w:t>Income Tax, Company Law</w:t>
            </w:r>
          </w:p>
        </w:tc>
      </w:tr>
      <w:tr w:rsidR="00AA1359" w:rsidRPr="00BC003D" w:rsidTr="00830823">
        <w:tc>
          <w:tcPr>
            <w:tcW w:w="468" w:type="dxa"/>
          </w:tcPr>
          <w:p w:rsidR="00E30108" w:rsidRDefault="00E30108" w:rsidP="00490E16">
            <w:pPr>
              <w:pStyle w:val="ListParagraph"/>
              <w:numPr>
                <w:ilvl w:val="0"/>
                <w:numId w:val="2"/>
              </w:numPr>
              <w:ind w:left="0" w:firstLine="0"/>
              <w:jc w:val="both"/>
              <w:rPr>
                <w:rFonts w:ascii="Futura Md BT" w:hAnsi="Futura Md BT"/>
              </w:rPr>
              <w:pPrChange w:id="184" w:author="inamul islam" w:date="2024-12-18T19:58:00Z">
                <w:pPr>
                  <w:pStyle w:val="ListParagraph"/>
                  <w:numPr>
                    <w:numId w:val="2"/>
                  </w:numPr>
                  <w:ind w:left="0"/>
                  <w:jc w:val="both"/>
                </w:pPr>
              </w:pPrChange>
            </w:pPr>
          </w:p>
        </w:tc>
        <w:tc>
          <w:tcPr>
            <w:tcW w:w="3247" w:type="dxa"/>
          </w:tcPr>
          <w:p w:rsidR="00AA1359" w:rsidRPr="00BC003D" w:rsidRDefault="00AA1359" w:rsidP="00490E16">
            <w:pPr>
              <w:jc w:val="both"/>
              <w:rPr>
                <w:rFonts w:ascii="Futura Md BT" w:hAnsi="Futura Md BT"/>
                <w:b/>
              </w:rPr>
              <w:pPrChange w:id="185" w:author="inamul islam" w:date="2024-12-18T19:58:00Z">
                <w:pPr>
                  <w:jc w:val="both"/>
                </w:pPr>
              </w:pPrChange>
            </w:pPr>
            <w:proofErr w:type="spellStart"/>
            <w:r w:rsidRPr="00BC003D">
              <w:rPr>
                <w:rFonts w:ascii="Futura Md BT" w:hAnsi="Futura Md BT"/>
                <w:b/>
              </w:rPr>
              <w:t>Prerna</w:t>
            </w:r>
            <w:proofErr w:type="spellEnd"/>
            <w:r w:rsidRPr="00BC003D">
              <w:rPr>
                <w:rFonts w:ascii="Futura Md BT" w:hAnsi="Futura Md BT"/>
                <w:b/>
              </w:rPr>
              <w:t xml:space="preserve"> Ray </w:t>
            </w:r>
            <w:proofErr w:type="spellStart"/>
            <w:r w:rsidRPr="00BC003D">
              <w:rPr>
                <w:rFonts w:ascii="Futura Md BT" w:hAnsi="Futura Md BT"/>
                <w:b/>
              </w:rPr>
              <w:t>Baruah</w:t>
            </w:r>
            <w:proofErr w:type="spellEnd"/>
          </w:p>
          <w:p w:rsidR="00AA1359" w:rsidRPr="00BC003D" w:rsidRDefault="00AA1359" w:rsidP="00490E16">
            <w:pPr>
              <w:jc w:val="both"/>
              <w:rPr>
                <w:rFonts w:ascii="Futura Md BT" w:hAnsi="Futura Md BT"/>
              </w:rPr>
              <w:pPrChange w:id="186" w:author="inamul islam" w:date="2024-12-18T19:58:00Z">
                <w:pPr>
                  <w:jc w:val="both"/>
                </w:pPr>
              </w:pPrChange>
            </w:pPr>
            <w:proofErr w:type="spellStart"/>
            <w:r w:rsidRPr="00BC003D">
              <w:rPr>
                <w:rFonts w:ascii="Futura Md BT" w:hAnsi="Futura Md BT"/>
              </w:rPr>
              <w:t>M.Tech</w:t>
            </w:r>
            <w:proofErr w:type="spellEnd"/>
            <w:r w:rsidRPr="00BC003D">
              <w:rPr>
                <w:rFonts w:ascii="Futura Md BT" w:hAnsi="Futura Md BT"/>
              </w:rPr>
              <w:t xml:space="preserve">, Technical University, Munich </w:t>
            </w:r>
          </w:p>
          <w:p w:rsidR="00AA1359" w:rsidRPr="00BC003D" w:rsidRDefault="00AA1359" w:rsidP="00490E16">
            <w:pPr>
              <w:jc w:val="both"/>
              <w:rPr>
                <w:rFonts w:ascii="Futura Md BT" w:hAnsi="Futura Md BT"/>
              </w:rPr>
              <w:pPrChange w:id="187" w:author="inamul islam" w:date="2024-12-18T19:58:00Z">
                <w:pPr>
                  <w:jc w:val="both"/>
                </w:pPr>
              </w:pPrChange>
            </w:pPr>
          </w:p>
          <w:p w:rsidR="00AA1359" w:rsidRDefault="00AA1359" w:rsidP="00490E16">
            <w:pPr>
              <w:jc w:val="both"/>
              <w:rPr>
                <w:rFonts w:ascii="Futura Md BT" w:hAnsi="Futura Md BT"/>
              </w:rPr>
              <w:pPrChange w:id="188" w:author="inamul islam" w:date="2024-12-18T19:58:00Z">
                <w:pPr>
                  <w:jc w:val="both"/>
                </w:pPr>
              </w:pPrChange>
            </w:pPr>
            <w:r w:rsidRPr="00BC003D">
              <w:rPr>
                <w:rFonts w:ascii="Futura Md BT" w:hAnsi="Futura Md BT"/>
              </w:rPr>
              <w:t>Former Developer in SAP, Headquarters, Waldorf, Germany</w:t>
            </w:r>
          </w:p>
          <w:p w:rsidR="00AA1359" w:rsidRDefault="00AA1359" w:rsidP="00490E16">
            <w:pPr>
              <w:jc w:val="both"/>
              <w:rPr>
                <w:rFonts w:ascii="Futura Md BT" w:hAnsi="Futura Md BT"/>
              </w:rPr>
              <w:pPrChange w:id="189" w:author="inamul islam" w:date="2024-12-18T19:58:00Z">
                <w:pPr>
                  <w:jc w:val="both"/>
                </w:pPr>
              </w:pPrChange>
            </w:pPr>
          </w:p>
          <w:p w:rsidR="00AA1359" w:rsidRPr="00BC003D" w:rsidRDefault="00AA1359" w:rsidP="00490E16">
            <w:pPr>
              <w:jc w:val="both"/>
              <w:rPr>
                <w:rFonts w:ascii="Futura Md BT" w:hAnsi="Futura Md BT"/>
              </w:rPr>
              <w:pPrChange w:id="190" w:author="inamul islam" w:date="2024-12-18T19:58:00Z">
                <w:pPr>
                  <w:jc w:val="both"/>
                </w:pPr>
              </w:pPrChange>
            </w:pPr>
            <w:r w:rsidRPr="00BC003D">
              <w:rPr>
                <w:rFonts w:ascii="Futura Md BT" w:hAnsi="Futura Md BT"/>
              </w:rPr>
              <w:t xml:space="preserve">∞ </w:t>
            </w:r>
            <w:r w:rsidRPr="00830823">
              <w:rPr>
                <w:rFonts w:ascii="Futura Md BT" w:hAnsi="Futura Md BT"/>
                <w:i/>
              </w:rPr>
              <w:t>link to CV</w:t>
            </w:r>
          </w:p>
          <w:p w:rsidR="00AA1359" w:rsidRPr="00BC003D" w:rsidRDefault="00AA1359" w:rsidP="00490E16">
            <w:pPr>
              <w:jc w:val="both"/>
              <w:rPr>
                <w:rFonts w:ascii="Futura Md BT" w:hAnsi="Futura Md BT"/>
              </w:rPr>
              <w:pPrChange w:id="191" w:author="inamul islam" w:date="2024-12-18T19:58:00Z">
                <w:pPr>
                  <w:jc w:val="both"/>
                </w:pPr>
              </w:pPrChange>
            </w:pPr>
          </w:p>
        </w:tc>
        <w:tc>
          <w:tcPr>
            <w:tcW w:w="4943" w:type="dxa"/>
          </w:tcPr>
          <w:p w:rsidR="00AA1359" w:rsidRPr="00BC003D" w:rsidRDefault="00AA1359" w:rsidP="00490E16">
            <w:pPr>
              <w:jc w:val="both"/>
              <w:rPr>
                <w:rFonts w:ascii="Futura Md BT" w:hAnsi="Futura Md BT"/>
              </w:rPr>
              <w:pPrChange w:id="192" w:author="inamul islam" w:date="2024-12-18T19:58:00Z">
                <w:pPr>
                  <w:jc w:val="both"/>
                </w:pPr>
              </w:pPrChange>
            </w:pPr>
            <w:r w:rsidRPr="00BC003D">
              <w:rPr>
                <w:rFonts w:ascii="Futura Md BT" w:hAnsi="Futura Md BT"/>
              </w:rPr>
              <w:t>Network Security,</w:t>
            </w:r>
          </w:p>
          <w:p w:rsidR="00AA1359" w:rsidRPr="00BC003D" w:rsidRDefault="00AA1359" w:rsidP="00490E16">
            <w:pPr>
              <w:jc w:val="both"/>
              <w:rPr>
                <w:rFonts w:ascii="Futura Md BT" w:hAnsi="Futura Md BT"/>
              </w:rPr>
              <w:pPrChange w:id="193" w:author="inamul islam" w:date="2024-12-18T19:58:00Z">
                <w:pPr>
                  <w:jc w:val="both"/>
                </w:pPr>
              </w:pPrChange>
            </w:pPr>
            <w:r w:rsidRPr="00BC003D">
              <w:rPr>
                <w:rFonts w:ascii="Futura Md BT" w:hAnsi="Futura Md BT"/>
              </w:rPr>
              <w:t>Web development</w:t>
            </w:r>
          </w:p>
        </w:tc>
      </w:tr>
    </w:tbl>
    <w:p w:rsidR="00145FC0" w:rsidRPr="00145FC0" w:rsidRDefault="00145FC0" w:rsidP="00145FC0">
      <w:pPr>
        <w:jc w:val="both"/>
        <w:rPr>
          <w:rFonts w:ascii="Futura Md BT" w:hAnsi="Futura Md BT"/>
          <w:sz w:val="24"/>
          <w:szCs w:val="24"/>
        </w:rPr>
      </w:pPr>
    </w:p>
    <w:p w:rsidR="00CE18D6" w:rsidRPr="00145FC0" w:rsidRDefault="00CE18D6" w:rsidP="00145FC0">
      <w:pPr>
        <w:jc w:val="both"/>
        <w:rPr>
          <w:rFonts w:ascii="Futura Md BT" w:hAnsi="Futura Md BT"/>
          <w:b/>
          <w:sz w:val="24"/>
          <w:szCs w:val="24"/>
        </w:rPr>
      </w:pPr>
      <w:r w:rsidRPr="00145FC0">
        <w:rPr>
          <w:rFonts w:ascii="Futura Md BT" w:hAnsi="Futura Md BT"/>
          <w:b/>
          <w:sz w:val="24"/>
          <w:szCs w:val="24"/>
        </w:rPr>
        <w:t>Services and handholding activities:</w:t>
      </w:r>
    </w:p>
    <w:p w:rsidR="0057450C" w:rsidRPr="00145FC0" w:rsidRDefault="00CE18D6" w:rsidP="00145FC0">
      <w:pPr>
        <w:pStyle w:val="ListParagraph"/>
        <w:numPr>
          <w:ilvl w:val="0"/>
          <w:numId w:val="1"/>
        </w:numPr>
        <w:jc w:val="both"/>
        <w:rPr>
          <w:rFonts w:ascii="Futura Md BT" w:hAnsi="Futura Md BT"/>
          <w:sz w:val="24"/>
          <w:szCs w:val="24"/>
        </w:rPr>
      </w:pPr>
      <w:r w:rsidRPr="00145FC0">
        <w:rPr>
          <w:rFonts w:ascii="Futura Md BT" w:hAnsi="Futura Md BT"/>
          <w:sz w:val="24"/>
          <w:szCs w:val="24"/>
        </w:rPr>
        <w:t xml:space="preserve">Observing and analyzing </w:t>
      </w:r>
      <w:ins w:id="194" w:author="inamul islam" w:date="2024-12-18T19:09:00Z">
        <w:r w:rsidR="00791BC1">
          <w:rPr>
            <w:rFonts w:ascii="Futura Md BT" w:hAnsi="Futura Md BT"/>
            <w:sz w:val="24"/>
            <w:szCs w:val="24"/>
          </w:rPr>
          <w:t>business</w:t>
        </w:r>
      </w:ins>
      <w:del w:id="195" w:author="inamul islam" w:date="2024-12-18T19:09:00Z">
        <w:r w:rsidRPr="00145FC0" w:rsidDel="00791BC1">
          <w:rPr>
            <w:rFonts w:ascii="Futura Md BT" w:hAnsi="Futura Md BT"/>
            <w:sz w:val="24"/>
            <w:szCs w:val="24"/>
          </w:rPr>
          <w:delText>______</w:delText>
        </w:r>
      </w:del>
      <w:r w:rsidRPr="00145FC0">
        <w:rPr>
          <w:rFonts w:ascii="Futura Md BT" w:hAnsi="Futura Md BT"/>
          <w:sz w:val="24"/>
          <w:szCs w:val="24"/>
        </w:rPr>
        <w:t xml:space="preserve"> and regulation</w:t>
      </w:r>
      <w:r w:rsidR="0057450C" w:rsidRPr="00145FC0">
        <w:rPr>
          <w:rFonts w:ascii="Futura Md BT" w:hAnsi="Futura Md BT"/>
          <w:sz w:val="24"/>
          <w:szCs w:val="24"/>
        </w:rPr>
        <w:t xml:space="preserve"> trends and anticipating future strategies for business and other </w:t>
      </w:r>
      <w:ins w:id="196" w:author="inamul islam" w:date="2024-12-18T19:09:00Z">
        <w:r w:rsidR="00791BC1">
          <w:rPr>
            <w:rFonts w:ascii="Futura Md BT" w:hAnsi="Futura Md BT"/>
            <w:sz w:val="24"/>
            <w:szCs w:val="24"/>
          </w:rPr>
          <w:t>objectives</w:t>
        </w:r>
      </w:ins>
      <w:del w:id="197" w:author="inamul islam" w:date="2024-12-18T19:09:00Z">
        <w:r w:rsidR="0057450C" w:rsidRPr="00145FC0" w:rsidDel="00791BC1">
          <w:rPr>
            <w:rFonts w:ascii="Futura Md BT" w:hAnsi="Futura Md BT"/>
            <w:sz w:val="24"/>
            <w:szCs w:val="24"/>
          </w:rPr>
          <w:delText>________</w:delText>
        </w:r>
      </w:del>
      <w:ins w:id="198" w:author="inamul islam" w:date="2024-12-18T19:09:00Z">
        <w:r w:rsidR="00791BC1">
          <w:rPr>
            <w:rFonts w:ascii="Futura Md BT" w:hAnsi="Futura Md BT"/>
            <w:sz w:val="24"/>
            <w:szCs w:val="24"/>
          </w:rPr>
          <w:t>.</w:t>
        </w:r>
      </w:ins>
      <w:r w:rsidR="0057450C" w:rsidRPr="00145FC0">
        <w:rPr>
          <w:rFonts w:ascii="Futura Md BT" w:hAnsi="Futura Md BT"/>
          <w:sz w:val="24"/>
          <w:szCs w:val="24"/>
        </w:rPr>
        <w:t xml:space="preserve"> </w:t>
      </w:r>
    </w:p>
    <w:p w:rsidR="0057450C" w:rsidRPr="00145FC0" w:rsidRDefault="0057450C" w:rsidP="00145FC0">
      <w:pPr>
        <w:pStyle w:val="ListParagraph"/>
        <w:numPr>
          <w:ilvl w:val="0"/>
          <w:numId w:val="1"/>
        </w:numPr>
        <w:jc w:val="both"/>
        <w:rPr>
          <w:rFonts w:ascii="Futura Md BT" w:hAnsi="Futura Md BT"/>
          <w:sz w:val="24"/>
          <w:szCs w:val="24"/>
        </w:rPr>
      </w:pPr>
      <w:r w:rsidRPr="00145FC0">
        <w:rPr>
          <w:rFonts w:ascii="Futura Md BT" w:hAnsi="Futura Md BT"/>
          <w:sz w:val="24"/>
          <w:szCs w:val="24"/>
        </w:rPr>
        <w:t>Handholding  for specific legal and business process issues</w:t>
      </w:r>
    </w:p>
    <w:p w:rsidR="0057450C" w:rsidRPr="00145FC0" w:rsidRDefault="0057450C" w:rsidP="00145FC0">
      <w:pPr>
        <w:pStyle w:val="ListParagraph"/>
        <w:numPr>
          <w:ilvl w:val="0"/>
          <w:numId w:val="1"/>
        </w:numPr>
        <w:jc w:val="both"/>
        <w:rPr>
          <w:rFonts w:ascii="Futura Md BT" w:hAnsi="Futura Md BT"/>
          <w:sz w:val="24"/>
          <w:szCs w:val="24"/>
        </w:rPr>
      </w:pPr>
      <w:r w:rsidRPr="00145FC0">
        <w:rPr>
          <w:rFonts w:ascii="Futura Md BT" w:hAnsi="Futura Md BT"/>
          <w:sz w:val="24"/>
          <w:szCs w:val="24"/>
        </w:rPr>
        <w:t xml:space="preserve">Conducting research in specific sectors for tax </w:t>
      </w:r>
      <w:proofErr w:type="gramStart"/>
      <w:r w:rsidRPr="00145FC0">
        <w:rPr>
          <w:rFonts w:ascii="Futura Md BT" w:hAnsi="Futura Md BT"/>
          <w:sz w:val="24"/>
          <w:szCs w:val="24"/>
        </w:rPr>
        <w:t>planning ,</w:t>
      </w:r>
      <w:proofErr w:type="gramEnd"/>
      <w:r w:rsidRPr="00145FC0">
        <w:rPr>
          <w:rFonts w:ascii="Futura Md BT" w:hAnsi="Futura Md BT"/>
          <w:sz w:val="24"/>
          <w:szCs w:val="24"/>
        </w:rPr>
        <w:t xml:space="preserve"> global and domestic synergies in complying with emerging challenges in an informed manner.</w:t>
      </w:r>
    </w:p>
    <w:p w:rsidR="0057450C" w:rsidRPr="00145FC0" w:rsidRDefault="0057450C" w:rsidP="00145FC0">
      <w:pPr>
        <w:pStyle w:val="ListParagraph"/>
        <w:numPr>
          <w:ilvl w:val="0"/>
          <w:numId w:val="1"/>
        </w:numPr>
        <w:jc w:val="both"/>
        <w:rPr>
          <w:rFonts w:ascii="Futura Md BT" w:hAnsi="Futura Md BT"/>
          <w:sz w:val="24"/>
          <w:szCs w:val="24"/>
        </w:rPr>
      </w:pPr>
      <w:r w:rsidRPr="00145FC0">
        <w:rPr>
          <w:rFonts w:ascii="Futura Md BT" w:hAnsi="Futura Md BT"/>
          <w:sz w:val="24"/>
          <w:szCs w:val="24"/>
        </w:rPr>
        <w:t xml:space="preserve">Using data and research as a basis for identifying business potential </w:t>
      </w:r>
    </w:p>
    <w:p w:rsidR="0057450C" w:rsidRPr="00145FC0" w:rsidRDefault="0057450C" w:rsidP="00145FC0">
      <w:pPr>
        <w:pStyle w:val="ListParagraph"/>
        <w:numPr>
          <w:ilvl w:val="0"/>
          <w:numId w:val="1"/>
        </w:numPr>
        <w:jc w:val="both"/>
        <w:rPr>
          <w:rFonts w:ascii="Futura Md BT" w:hAnsi="Futura Md BT"/>
          <w:sz w:val="24"/>
          <w:szCs w:val="24"/>
        </w:rPr>
      </w:pPr>
      <w:r w:rsidRPr="00145FC0">
        <w:rPr>
          <w:rFonts w:ascii="Futura Md BT" w:hAnsi="Futura Md BT"/>
          <w:sz w:val="24"/>
          <w:szCs w:val="24"/>
        </w:rPr>
        <w:t>Project exploration and support to business groups and Government and NPO sector.</w:t>
      </w:r>
    </w:p>
    <w:p w:rsidR="0057450C" w:rsidRPr="00145FC0" w:rsidRDefault="0057450C" w:rsidP="00145FC0">
      <w:pPr>
        <w:pStyle w:val="ListParagraph"/>
        <w:numPr>
          <w:ilvl w:val="0"/>
          <w:numId w:val="1"/>
        </w:numPr>
        <w:jc w:val="both"/>
        <w:rPr>
          <w:rFonts w:ascii="Futura Md BT" w:hAnsi="Futura Md BT"/>
          <w:sz w:val="24"/>
          <w:szCs w:val="24"/>
        </w:rPr>
      </w:pPr>
      <w:r w:rsidRPr="00145FC0">
        <w:rPr>
          <w:rFonts w:ascii="Futura Md BT" w:hAnsi="Futura Md BT"/>
          <w:sz w:val="24"/>
          <w:szCs w:val="24"/>
        </w:rPr>
        <w:t>Exploring global markets for Indian entities and hand holding entities for Indian markets.</w:t>
      </w:r>
    </w:p>
    <w:p w:rsidR="00145FC0" w:rsidRDefault="00763560" w:rsidP="00145FC0">
      <w:pPr>
        <w:pStyle w:val="ListParagraph"/>
        <w:numPr>
          <w:ilvl w:val="0"/>
          <w:numId w:val="1"/>
        </w:numPr>
        <w:jc w:val="both"/>
        <w:rPr>
          <w:ins w:id="199" w:author="inamul islam" w:date="2024-12-18T13:44:00Z"/>
          <w:rFonts w:ascii="Futura Md BT" w:hAnsi="Futura Md BT"/>
          <w:sz w:val="24"/>
          <w:szCs w:val="24"/>
        </w:rPr>
      </w:pPr>
      <w:r w:rsidRPr="00145FC0">
        <w:rPr>
          <w:rFonts w:ascii="Futura Md BT" w:hAnsi="Futura Md BT"/>
          <w:sz w:val="24"/>
          <w:szCs w:val="24"/>
        </w:rPr>
        <w:t>Coordination between various arms of government, business, and global institutions through seminars and conferences and joint research work.</w:t>
      </w:r>
    </w:p>
    <w:p w:rsidR="0057450C" w:rsidRPr="00145FC0" w:rsidRDefault="00763560" w:rsidP="00890A14">
      <w:pPr>
        <w:jc w:val="both"/>
        <w:rPr>
          <w:rFonts w:ascii="Futura Md BT" w:hAnsi="Futura Md BT"/>
          <w:sz w:val="24"/>
          <w:szCs w:val="24"/>
        </w:rPr>
        <w:pPrChange w:id="200" w:author="inamul islam" w:date="2024-12-18T19:22:00Z">
          <w:pPr>
            <w:pStyle w:val="ListParagraph"/>
            <w:jc w:val="both"/>
          </w:pPr>
        </w:pPrChange>
      </w:pPr>
      <w:r w:rsidRPr="00791BC1">
        <w:rPr>
          <w:rFonts w:ascii="Futura Md BT" w:hAnsi="Futura Md BT"/>
          <w:b/>
          <w:sz w:val="24"/>
          <w:szCs w:val="24"/>
          <w:rPrChange w:id="201" w:author="inamul islam" w:date="2024-12-18T19:09:00Z">
            <w:rPr>
              <w:rFonts w:ascii="Futura Md BT" w:hAnsi="Futura Md BT"/>
              <w:sz w:val="24"/>
              <w:szCs w:val="24"/>
            </w:rPr>
          </w:rPrChange>
        </w:rPr>
        <w:t>Channel partners</w:t>
      </w:r>
      <w:ins w:id="202" w:author="inamul islam" w:date="2024-12-18T19:11:00Z">
        <w:r w:rsidR="00791BC1">
          <w:rPr>
            <w:rFonts w:ascii="Futura Md BT" w:hAnsi="Futura Md BT"/>
            <w:b/>
            <w:sz w:val="24"/>
            <w:szCs w:val="24"/>
          </w:rPr>
          <w:t xml:space="preserve">: </w:t>
        </w:r>
      </w:ins>
      <w:del w:id="203" w:author="inamul islam" w:date="2024-12-18T19:11:00Z">
        <w:r w:rsidRPr="00791BC1" w:rsidDel="00791BC1">
          <w:rPr>
            <w:rFonts w:ascii="Futura Md BT" w:hAnsi="Futura Md BT"/>
            <w:b/>
            <w:sz w:val="24"/>
            <w:szCs w:val="24"/>
            <w:rPrChange w:id="204" w:author="inamul islam" w:date="2024-12-18T19:09:00Z">
              <w:rPr>
                <w:rFonts w:ascii="Futura Md BT" w:hAnsi="Futura Md BT"/>
                <w:sz w:val="24"/>
                <w:szCs w:val="24"/>
              </w:rPr>
            </w:rPrChange>
          </w:rPr>
          <w:delText xml:space="preserve"> for ground-level support and advisory.</w:delText>
        </w:r>
      </w:del>
    </w:p>
    <w:p w:rsidR="00763560" w:rsidRPr="00145FC0" w:rsidRDefault="00763560" w:rsidP="00145FC0">
      <w:pPr>
        <w:jc w:val="both"/>
        <w:rPr>
          <w:rFonts w:ascii="Futura Md BT" w:hAnsi="Futura Md BT"/>
          <w:sz w:val="24"/>
          <w:szCs w:val="24"/>
        </w:rPr>
      </w:pPr>
      <w:r w:rsidRPr="00145FC0">
        <w:rPr>
          <w:rFonts w:ascii="Futura Md BT" w:hAnsi="Futura Md BT"/>
          <w:sz w:val="24"/>
          <w:szCs w:val="24"/>
        </w:rPr>
        <w:br/>
      </w:r>
    </w:p>
    <w:p w:rsidR="00763560" w:rsidRPr="00145FC0" w:rsidRDefault="00763560" w:rsidP="00890A14">
      <w:pPr>
        <w:pStyle w:val="ListParagraph"/>
        <w:numPr>
          <w:ilvl w:val="0"/>
          <w:numId w:val="3"/>
        </w:numPr>
        <w:tabs>
          <w:tab w:val="left" w:pos="720"/>
        </w:tabs>
        <w:spacing w:after="0"/>
        <w:ind w:hanging="720"/>
        <w:jc w:val="both"/>
        <w:rPr>
          <w:rFonts w:ascii="Futura Md BT" w:hAnsi="Futura Md BT"/>
          <w:sz w:val="24"/>
          <w:szCs w:val="24"/>
        </w:rPr>
      </w:pPr>
    </w:p>
    <w:sectPr w:rsidR="00763560" w:rsidRPr="00145FC0" w:rsidSect="004A20C7">
      <w:pgSz w:w="11907" w:h="16839" w:code="9"/>
      <w:pgMar w:top="1440" w:right="1800" w:bottom="1440" w:left="1800" w:header="720" w:footer="720" w:gutter="0"/>
      <w:cols w:space="720"/>
      <w:docGrid w:linePitch="360"/>
      <w:sectPrChange w:id="205" w:author="inamul islam" w:date="2024-12-18T20:07:00Z">
        <w:sectPr w:rsidR="00763560" w:rsidRPr="00145FC0" w:rsidSect="004A20C7">
          <w:pgSz w:w="12240" w:h="15840" w:code="0"/>
        </w:sectPr>
      </w:sectPrChange>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Futura Md BT">
    <w:panose1 w:val="020B0602020204020303"/>
    <w:charset w:val="00"/>
    <w:family w:val="swiss"/>
    <w:pitch w:val="variable"/>
    <w:sig w:usb0="800000AF" w:usb1="1000204A" w:usb2="00000000" w:usb3="00000000" w:csb0="0000001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57EE4"/>
    <w:multiLevelType w:val="hybridMultilevel"/>
    <w:tmpl w:val="66A67D06"/>
    <w:lvl w:ilvl="0" w:tplc="897CC124">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97E2E2B"/>
    <w:multiLevelType w:val="hybridMultilevel"/>
    <w:tmpl w:val="0838CFFC"/>
    <w:lvl w:ilvl="0" w:tplc="897CC124">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4CA87D48"/>
    <w:multiLevelType w:val="hybridMultilevel"/>
    <w:tmpl w:val="FAA08F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1D15AF9"/>
    <w:multiLevelType w:val="hybridMultilevel"/>
    <w:tmpl w:val="16484850"/>
    <w:lvl w:ilvl="0" w:tplc="414446A8">
      <w:start w:val="1"/>
      <w:numFmt w:val="bullet"/>
      <w:lvlText w:val="◊"/>
      <w:lvlJc w:val="left"/>
      <w:pPr>
        <w:ind w:left="720" w:hanging="360"/>
      </w:pPr>
      <w:rPr>
        <w:rFonts w:ascii="Verdana" w:hAnsi="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4B474B"/>
    <w:multiLevelType w:val="hybridMultilevel"/>
    <w:tmpl w:val="B054F348"/>
    <w:lvl w:ilvl="0" w:tplc="3D52E158">
      <w:start w:val="1"/>
      <w:numFmt w:val="bullet"/>
      <w:lvlText w:val="∞"/>
      <w:lvlJc w:val="left"/>
      <w:pPr>
        <w:ind w:left="720" w:hanging="360"/>
      </w:pPr>
      <w:rPr>
        <w:rFonts w:ascii="Futura Md BT" w:hAnsi="Futura Md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160352E"/>
    <w:multiLevelType w:val="hybridMultilevel"/>
    <w:tmpl w:val="D13472A8"/>
    <w:lvl w:ilvl="0" w:tplc="897CC12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9EA4F44"/>
    <w:multiLevelType w:val="hybridMultilevel"/>
    <w:tmpl w:val="4022E714"/>
    <w:lvl w:ilvl="0" w:tplc="897CC12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9F172C8"/>
    <w:multiLevelType w:val="hybridMultilevel"/>
    <w:tmpl w:val="B7E670FE"/>
    <w:lvl w:ilvl="0" w:tplc="F1B67BDA">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4"/>
  </w:num>
  <w:num w:numId="4">
    <w:abstractNumId w:val="1"/>
  </w:num>
  <w:num w:numId="5">
    <w:abstractNumId w:val="0"/>
  </w:num>
  <w:num w:numId="6">
    <w:abstractNumId w:val="3"/>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trackRevisions/>
  <w:defaultTabStop w:val="720"/>
  <w:drawingGridHorizontalSpacing w:val="110"/>
  <w:displayHorizontalDrawingGridEvery w:val="2"/>
  <w:characterSpacingControl w:val="doNotCompress"/>
  <w:compat>
    <w:useFELayout/>
  </w:compat>
  <w:rsids>
    <w:rsidRoot w:val="00C00D05"/>
    <w:rsid w:val="00045A75"/>
    <w:rsid w:val="000537B8"/>
    <w:rsid w:val="00145FC0"/>
    <w:rsid w:val="001F1859"/>
    <w:rsid w:val="002D0C35"/>
    <w:rsid w:val="00324E42"/>
    <w:rsid w:val="00375B1E"/>
    <w:rsid w:val="003808C6"/>
    <w:rsid w:val="003B454F"/>
    <w:rsid w:val="00460D5E"/>
    <w:rsid w:val="00490E16"/>
    <w:rsid w:val="004A20C7"/>
    <w:rsid w:val="0055043A"/>
    <w:rsid w:val="0057450C"/>
    <w:rsid w:val="00701AD7"/>
    <w:rsid w:val="00727C1A"/>
    <w:rsid w:val="00763560"/>
    <w:rsid w:val="00791BC1"/>
    <w:rsid w:val="007C3521"/>
    <w:rsid w:val="00830823"/>
    <w:rsid w:val="00890A14"/>
    <w:rsid w:val="009604CF"/>
    <w:rsid w:val="0097116B"/>
    <w:rsid w:val="009D252D"/>
    <w:rsid w:val="009F3D1D"/>
    <w:rsid w:val="00AA1359"/>
    <w:rsid w:val="00B6157D"/>
    <w:rsid w:val="00BC003D"/>
    <w:rsid w:val="00C00D05"/>
    <w:rsid w:val="00CE18D6"/>
    <w:rsid w:val="00D2135D"/>
    <w:rsid w:val="00D47069"/>
    <w:rsid w:val="00E30108"/>
    <w:rsid w:val="00E409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BC1"/>
  </w:style>
  <w:style w:type="paragraph" w:styleId="Heading2">
    <w:name w:val="heading 2"/>
    <w:basedOn w:val="Normal"/>
    <w:next w:val="Normal"/>
    <w:link w:val="Heading2Char"/>
    <w:uiPriority w:val="9"/>
    <w:unhideWhenUsed/>
    <w:qFormat/>
    <w:rsid w:val="0076356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63560"/>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7635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3560"/>
    <w:rPr>
      <w:rFonts w:ascii="Tahoma" w:hAnsi="Tahoma" w:cs="Tahoma"/>
      <w:sz w:val="16"/>
      <w:szCs w:val="16"/>
    </w:rPr>
  </w:style>
  <w:style w:type="paragraph" w:styleId="ListParagraph">
    <w:name w:val="List Paragraph"/>
    <w:aliases w:val="LP,lp,lpara,List Para,lstpara,LPARA,List Paragraph Char Char,b1,Number_1,SGLText List Paragraph,Colorful List - Accent 11,ListPar1,new,List Paragraph2,List Paragraph11,heading 9,Annexure,List Paragraph1"/>
    <w:basedOn w:val="Normal"/>
    <w:link w:val="ListParagraphChar"/>
    <w:uiPriority w:val="34"/>
    <w:qFormat/>
    <w:rsid w:val="00CE18D6"/>
    <w:pPr>
      <w:ind w:left="720"/>
      <w:contextualSpacing/>
    </w:pPr>
  </w:style>
  <w:style w:type="table" w:styleId="TableGrid">
    <w:name w:val="Table Grid"/>
    <w:basedOn w:val="TableNormal"/>
    <w:uiPriority w:val="59"/>
    <w:rsid w:val="00145F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Revision">
    <w:name w:val="Revision"/>
    <w:hidden/>
    <w:uiPriority w:val="99"/>
    <w:semiHidden/>
    <w:rsid w:val="00375B1E"/>
    <w:pPr>
      <w:spacing w:after="0" w:line="240" w:lineRule="auto"/>
    </w:pPr>
  </w:style>
  <w:style w:type="character" w:customStyle="1" w:styleId="ListParagraphChar">
    <w:name w:val="List Paragraph Char"/>
    <w:aliases w:val="LP Char,lp Char,lpara Char,List Para Char,lstpara Char,LPARA Char,List Paragraph Char Char Char,b1 Char,Number_1 Char,SGLText List Paragraph Char,Colorful List - Accent 11 Char,ListPar1 Char,new Char,List Paragraph2 Char"/>
    <w:link w:val="ListParagraph"/>
    <w:uiPriority w:val="34"/>
    <w:locked/>
    <w:rsid w:val="00B6157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279</TotalTime>
  <Pages>1</Pages>
  <Words>583</Words>
  <Characters>3324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inamul islam</dc:creator>
  <cp:keywords/>
  <dc:description/>
  <cp:lastModifiedBy>inamul islam</cp:lastModifiedBy>
  <cp:revision>20</cp:revision>
  <dcterms:created xsi:type="dcterms:W3CDTF">2024-12-18T07:43:00Z</dcterms:created>
  <dcterms:modified xsi:type="dcterms:W3CDTF">2024-12-18T14:40:00Z</dcterms:modified>
</cp:coreProperties>
</file>